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946" w:rsidRDefault="00C90946" w:rsidP="00C90946">
      <w:pPr>
        <w:jc w:val="center"/>
        <w:rPr>
          <w:sz w:val="36"/>
          <w:szCs w:val="20"/>
        </w:rPr>
      </w:pPr>
      <w:bookmarkStart w:id="0" w:name="_GoBack"/>
      <w:bookmarkEnd w:id="0"/>
    </w:p>
    <w:p w:rsidR="00C90946" w:rsidRDefault="00C90946" w:rsidP="00C90946">
      <w:pPr>
        <w:jc w:val="center"/>
        <w:rPr>
          <w:sz w:val="36"/>
          <w:szCs w:val="20"/>
        </w:rPr>
      </w:pPr>
    </w:p>
    <w:p w:rsidR="00C90946" w:rsidRDefault="00C90946" w:rsidP="00C90946">
      <w:pPr>
        <w:jc w:val="center"/>
        <w:rPr>
          <w:sz w:val="36"/>
          <w:szCs w:val="20"/>
        </w:rPr>
      </w:pPr>
    </w:p>
    <w:p w:rsidR="00C90946" w:rsidRDefault="00C90946" w:rsidP="00C90946">
      <w:pPr>
        <w:jc w:val="center"/>
        <w:rPr>
          <w:sz w:val="36"/>
          <w:szCs w:val="20"/>
        </w:rPr>
      </w:pPr>
    </w:p>
    <w:p w:rsidR="00C90946" w:rsidRDefault="00C90946" w:rsidP="00C90946">
      <w:pPr>
        <w:jc w:val="center"/>
        <w:rPr>
          <w:sz w:val="36"/>
          <w:szCs w:val="20"/>
        </w:rPr>
      </w:pPr>
    </w:p>
    <w:p w:rsidR="003E3284" w:rsidRPr="0007136C" w:rsidRDefault="0007136C" w:rsidP="00C90946">
      <w:pPr>
        <w:jc w:val="center"/>
        <w:rPr>
          <w:rFonts w:ascii="Arial" w:hAnsi="Arial" w:cs="Arial"/>
          <w:b/>
          <w:sz w:val="50"/>
          <w:szCs w:val="50"/>
        </w:rPr>
      </w:pPr>
      <w:r w:rsidRPr="0007136C">
        <w:rPr>
          <w:rFonts w:ascii="Arial" w:hAnsi="Arial" w:cs="Arial"/>
          <w:b/>
          <w:sz w:val="50"/>
          <w:szCs w:val="50"/>
        </w:rPr>
        <w:t>Explosiev</w:t>
      </w:r>
      <w:r w:rsidR="00C90946" w:rsidRPr="0007136C">
        <w:rPr>
          <w:rFonts w:ascii="Arial" w:hAnsi="Arial" w:cs="Arial"/>
          <w:b/>
          <w:sz w:val="50"/>
          <w:szCs w:val="50"/>
        </w:rPr>
        <w:t>eiligheids</w:t>
      </w:r>
      <w:r w:rsidRPr="0007136C">
        <w:rPr>
          <w:rFonts w:ascii="Arial" w:hAnsi="Arial" w:cs="Arial"/>
          <w:b/>
          <w:sz w:val="50"/>
          <w:szCs w:val="50"/>
        </w:rPr>
        <w:t>d</w:t>
      </w:r>
      <w:r w:rsidR="00C90946" w:rsidRPr="0007136C">
        <w:rPr>
          <w:rFonts w:ascii="Arial" w:hAnsi="Arial" w:cs="Arial"/>
          <w:b/>
          <w:sz w:val="50"/>
          <w:szCs w:val="50"/>
        </w:rPr>
        <w:t>ocument</w:t>
      </w:r>
    </w:p>
    <w:p w:rsidR="00C90946" w:rsidRPr="0007136C" w:rsidRDefault="00CB12C6" w:rsidP="0007136C">
      <w:pPr>
        <w:tabs>
          <w:tab w:val="left" w:pos="708"/>
          <w:tab w:val="left" w:pos="1416"/>
          <w:tab w:val="left" w:pos="2124"/>
          <w:tab w:val="left" w:pos="2832"/>
          <w:tab w:val="left" w:pos="3540"/>
          <w:tab w:val="left" w:pos="4007"/>
        </w:tabs>
        <w:jc w:val="center"/>
        <w:rPr>
          <w:sz w:val="32"/>
          <w:szCs w:val="32"/>
        </w:rPr>
      </w:pPr>
      <w:sdt>
        <w:sdtPr>
          <w:rPr>
            <w:rFonts w:ascii="Arial" w:hAnsi="Arial" w:cs="Arial"/>
            <w:color w:val="000000"/>
            <w:sz w:val="20"/>
            <w:szCs w:val="20"/>
          </w:rPr>
          <w:alias w:val="Voer hier de naam van de school in "/>
          <w:tag w:val="Schoolnaam"/>
          <w:id w:val="1399777425"/>
          <w:placeholder>
            <w:docPart w:val="34941E0916594CE3A994D38FF3DB738B"/>
          </w:placeholder>
        </w:sdtPr>
        <w:sdtEndPr>
          <w:rPr>
            <w:sz w:val="32"/>
            <w:szCs w:val="32"/>
          </w:rPr>
        </w:sdtEndPr>
        <w:sdtContent>
          <w:r w:rsidR="0007136C" w:rsidRPr="0007136C">
            <w:rPr>
              <w:rFonts w:ascii="Arial" w:hAnsi="Arial" w:cs="Arial"/>
              <w:color w:val="00B050"/>
              <w:sz w:val="32"/>
              <w:szCs w:val="32"/>
            </w:rPr>
            <w:t>[naam school]</w:t>
          </w:r>
        </w:sdtContent>
      </w:sdt>
    </w:p>
    <w:p w:rsidR="00C90946" w:rsidRDefault="00C90946" w:rsidP="00C90946">
      <w:pPr>
        <w:tabs>
          <w:tab w:val="left" w:pos="708"/>
          <w:tab w:val="left" w:pos="1416"/>
          <w:tab w:val="left" w:pos="2124"/>
          <w:tab w:val="left" w:pos="2832"/>
          <w:tab w:val="left" w:pos="3540"/>
          <w:tab w:val="left" w:pos="4007"/>
        </w:tabs>
        <w:rPr>
          <w:sz w:val="18"/>
          <w:szCs w:val="18"/>
        </w:rPr>
      </w:pPr>
    </w:p>
    <w:p w:rsidR="00C90946" w:rsidRDefault="00C90946" w:rsidP="00C90946">
      <w:pPr>
        <w:tabs>
          <w:tab w:val="left" w:pos="708"/>
          <w:tab w:val="left" w:pos="1416"/>
          <w:tab w:val="left" w:pos="2124"/>
          <w:tab w:val="left" w:pos="2832"/>
          <w:tab w:val="left" w:pos="3540"/>
          <w:tab w:val="left" w:pos="4007"/>
        </w:tabs>
        <w:rPr>
          <w:sz w:val="18"/>
          <w:szCs w:val="18"/>
        </w:rPr>
      </w:pPr>
    </w:p>
    <w:p w:rsidR="00C90946" w:rsidRDefault="00C90946" w:rsidP="00C90946">
      <w:pPr>
        <w:tabs>
          <w:tab w:val="left" w:pos="708"/>
          <w:tab w:val="left" w:pos="1416"/>
          <w:tab w:val="left" w:pos="2124"/>
          <w:tab w:val="left" w:pos="2832"/>
          <w:tab w:val="left" w:pos="3540"/>
          <w:tab w:val="left" w:pos="4007"/>
        </w:tabs>
        <w:rPr>
          <w:sz w:val="18"/>
          <w:szCs w:val="18"/>
        </w:rPr>
      </w:pPr>
    </w:p>
    <w:p w:rsidR="00C90946" w:rsidRDefault="00C90946" w:rsidP="00C90946">
      <w:pPr>
        <w:tabs>
          <w:tab w:val="left" w:pos="708"/>
          <w:tab w:val="left" w:pos="1416"/>
          <w:tab w:val="left" w:pos="2124"/>
          <w:tab w:val="left" w:pos="2832"/>
          <w:tab w:val="left" w:pos="3540"/>
          <w:tab w:val="left" w:pos="4007"/>
        </w:tabs>
        <w:rPr>
          <w:sz w:val="18"/>
          <w:szCs w:val="18"/>
        </w:rPr>
      </w:pPr>
    </w:p>
    <w:p w:rsidR="00C90946" w:rsidRDefault="00C90946" w:rsidP="00C90946">
      <w:pPr>
        <w:tabs>
          <w:tab w:val="left" w:pos="708"/>
          <w:tab w:val="left" w:pos="1416"/>
          <w:tab w:val="left" w:pos="2124"/>
          <w:tab w:val="left" w:pos="2832"/>
          <w:tab w:val="left" w:pos="3540"/>
          <w:tab w:val="left" w:pos="4007"/>
        </w:tabs>
        <w:rPr>
          <w:sz w:val="18"/>
          <w:szCs w:val="18"/>
        </w:rPr>
      </w:pPr>
    </w:p>
    <w:p w:rsidR="0007136C" w:rsidRDefault="0007136C" w:rsidP="00C90946">
      <w:pPr>
        <w:tabs>
          <w:tab w:val="left" w:pos="708"/>
          <w:tab w:val="left" w:pos="1416"/>
          <w:tab w:val="left" w:pos="2124"/>
          <w:tab w:val="left" w:pos="2832"/>
          <w:tab w:val="left" w:pos="3540"/>
          <w:tab w:val="left" w:pos="4007"/>
        </w:tabs>
        <w:rPr>
          <w:sz w:val="18"/>
          <w:szCs w:val="18"/>
        </w:rPr>
      </w:pPr>
    </w:p>
    <w:p w:rsidR="00C90946" w:rsidRDefault="00C90946" w:rsidP="00C90946">
      <w:pPr>
        <w:tabs>
          <w:tab w:val="left" w:pos="708"/>
          <w:tab w:val="left" w:pos="1416"/>
          <w:tab w:val="left" w:pos="2124"/>
          <w:tab w:val="left" w:pos="2832"/>
          <w:tab w:val="left" w:pos="3540"/>
          <w:tab w:val="left" w:pos="4007"/>
        </w:tabs>
        <w:rPr>
          <w:sz w:val="18"/>
          <w:szCs w:val="18"/>
        </w:rPr>
      </w:pPr>
    </w:p>
    <w:p w:rsidR="00C90946" w:rsidRDefault="00C90946" w:rsidP="00C90946">
      <w:pPr>
        <w:tabs>
          <w:tab w:val="left" w:pos="708"/>
          <w:tab w:val="left" w:pos="1416"/>
          <w:tab w:val="left" w:pos="2124"/>
          <w:tab w:val="left" w:pos="2832"/>
          <w:tab w:val="left" w:pos="3540"/>
          <w:tab w:val="left" w:pos="4007"/>
        </w:tabs>
        <w:rPr>
          <w:sz w:val="18"/>
          <w:szCs w:val="18"/>
        </w:rPr>
      </w:pPr>
    </w:p>
    <w:p w:rsidR="00C90946" w:rsidRDefault="00C90946" w:rsidP="00C90946">
      <w:pPr>
        <w:tabs>
          <w:tab w:val="left" w:pos="708"/>
          <w:tab w:val="left" w:pos="1416"/>
          <w:tab w:val="left" w:pos="2124"/>
          <w:tab w:val="left" w:pos="2832"/>
          <w:tab w:val="left" w:pos="3540"/>
          <w:tab w:val="left" w:pos="4007"/>
        </w:tabs>
        <w:rPr>
          <w:sz w:val="18"/>
          <w:szCs w:val="18"/>
        </w:rPr>
      </w:pPr>
    </w:p>
    <w:p w:rsidR="00C90946" w:rsidRPr="00C90946" w:rsidRDefault="00C90946" w:rsidP="00C90946">
      <w:pPr>
        <w:tabs>
          <w:tab w:val="left" w:pos="708"/>
          <w:tab w:val="left" w:pos="1416"/>
          <w:tab w:val="left" w:pos="2124"/>
          <w:tab w:val="left" w:pos="2832"/>
          <w:tab w:val="left" w:pos="3540"/>
          <w:tab w:val="left" w:pos="4007"/>
        </w:tabs>
        <w:rPr>
          <w:rFonts w:ascii="Arial" w:hAnsi="Arial" w:cs="Arial"/>
          <w:color w:val="00B050"/>
          <w:sz w:val="18"/>
          <w:szCs w:val="18"/>
        </w:rPr>
      </w:pPr>
      <w:r w:rsidRPr="00C90946">
        <w:rPr>
          <w:rFonts w:ascii="Arial" w:hAnsi="Arial" w:cs="Arial"/>
          <w:sz w:val="18"/>
          <w:szCs w:val="18"/>
        </w:rPr>
        <w:t>Projectnaam:</w:t>
      </w:r>
      <w:r w:rsidRPr="00C90946">
        <w:rPr>
          <w:rFonts w:ascii="Arial" w:hAnsi="Arial" w:cs="Arial"/>
          <w:sz w:val="18"/>
          <w:szCs w:val="18"/>
        </w:rPr>
        <w:tab/>
      </w:r>
      <w:r>
        <w:rPr>
          <w:rFonts w:ascii="Arial" w:hAnsi="Arial" w:cs="Arial"/>
          <w:sz w:val="18"/>
          <w:szCs w:val="18"/>
        </w:rPr>
        <w:tab/>
      </w:r>
      <w:sdt>
        <w:sdtPr>
          <w:rPr>
            <w:rFonts w:ascii="Arial" w:hAnsi="Arial" w:cs="Arial"/>
            <w:color w:val="00B050"/>
            <w:sz w:val="18"/>
            <w:szCs w:val="18"/>
          </w:rPr>
          <w:alias w:val="Voer hier eventueel de projectnaam in"/>
          <w:tag w:val="Projectnaam"/>
          <w:id w:val="1542401801"/>
          <w:placeholder>
            <w:docPart w:val="26F9E11623114565878DF89087C6B573"/>
          </w:placeholder>
          <w:text/>
        </w:sdtPr>
        <w:sdtContent>
          <w:r w:rsidR="005027CE">
            <w:rPr>
              <w:rFonts w:ascii="Arial" w:hAnsi="Arial" w:cs="Arial"/>
              <w:color w:val="00B050"/>
              <w:sz w:val="18"/>
              <w:szCs w:val="18"/>
            </w:rPr>
            <w:t>[projectnaam]</w:t>
          </w:r>
        </w:sdtContent>
      </w:sdt>
      <w:r w:rsidRPr="00C90946">
        <w:rPr>
          <w:rFonts w:ascii="Arial" w:hAnsi="Arial" w:cs="Arial"/>
          <w:color w:val="00B050"/>
          <w:sz w:val="18"/>
          <w:szCs w:val="18"/>
        </w:rPr>
        <w:tab/>
      </w:r>
    </w:p>
    <w:p w:rsidR="00C90946" w:rsidRPr="00C90946" w:rsidRDefault="00C90946" w:rsidP="00C90946">
      <w:pPr>
        <w:tabs>
          <w:tab w:val="left" w:pos="708"/>
          <w:tab w:val="left" w:pos="1416"/>
          <w:tab w:val="left" w:pos="2124"/>
          <w:tab w:val="left" w:pos="2832"/>
          <w:tab w:val="left" w:pos="3540"/>
          <w:tab w:val="left" w:pos="4007"/>
        </w:tabs>
        <w:rPr>
          <w:rFonts w:ascii="Arial" w:hAnsi="Arial" w:cs="Arial"/>
          <w:color w:val="00B050"/>
          <w:sz w:val="18"/>
          <w:szCs w:val="18"/>
        </w:rPr>
      </w:pPr>
      <w:r w:rsidRPr="00C90946">
        <w:rPr>
          <w:rFonts w:ascii="Arial" w:hAnsi="Arial" w:cs="Arial"/>
          <w:color w:val="000000" w:themeColor="text1"/>
          <w:sz w:val="18"/>
          <w:szCs w:val="18"/>
        </w:rPr>
        <w:t>Vestiging:</w:t>
      </w:r>
      <w:r w:rsidRPr="00C90946">
        <w:rPr>
          <w:rFonts w:ascii="Arial" w:hAnsi="Arial" w:cs="Arial"/>
          <w:color w:val="00B050"/>
          <w:sz w:val="18"/>
          <w:szCs w:val="18"/>
        </w:rPr>
        <w:tab/>
      </w:r>
      <w:r>
        <w:rPr>
          <w:rFonts w:ascii="Arial" w:hAnsi="Arial" w:cs="Arial"/>
          <w:color w:val="00B050"/>
          <w:sz w:val="18"/>
          <w:szCs w:val="18"/>
        </w:rPr>
        <w:tab/>
      </w:r>
      <w:sdt>
        <w:sdtPr>
          <w:rPr>
            <w:rFonts w:ascii="Arial" w:hAnsi="Arial" w:cs="Arial"/>
            <w:color w:val="00B050"/>
            <w:sz w:val="18"/>
            <w:szCs w:val="18"/>
          </w:rPr>
          <w:alias w:val="Voer hier het bezoekadres in"/>
          <w:tag w:val="bezoekadres"/>
          <w:id w:val="625581433"/>
          <w:placeholder>
            <w:docPart w:val="88DEFF6A57594872874AD707866FCF4D"/>
          </w:placeholder>
          <w:text/>
        </w:sdtPr>
        <w:sdtContent>
          <w:r w:rsidR="005027CE">
            <w:rPr>
              <w:rFonts w:ascii="Arial" w:hAnsi="Arial" w:cs="Arial"/>
              <w:color w:val="00B050"/>
              <w:sz w:val="18"/>
              <w:szCs w:val="18"/>
            </w:rPr>
            <w:t>[vestiging]</w:t>
          </w:r>
        </w:sdtContent>
      </w:sdt>
    </w:p>
    <w:p w:rsidR="00C90946" w:rsidRPr="00C90946" w:rsidRDefault="00C90946" w:rsidP="00C90946">
      <w:pPr>
        <w:tabs>
          <w:tab w:val="left" w:pos="708"/>
          <w:tab w:val="left" w:pos="1416"/>
          <w:tab w:val="left" w:pos="2124"/>
          <w:tab w:val="left" w:pos="2832"/>
          <w:tab w:val="left" w:pos="3540"/>
          <w:tab w:val="left" w:pos="4007"/>
        </w:tabs>
        <w:rPr>
          <w:rFonts w:ascii="Arial" w:hAnsi="Arial" w:cs="Arial"/>
          <w:color w:val="00B050"/>
          <w:sz w:val="18"/>
          <w:szCs w:val="18"/>
        </w:rPr>
      </w:pPr>
      <w:r w:rsidRPr="00C90946">
        <w:rPr>
          <w:rFonts w:ascii="Arial" w:hAnsi="Arial" w:cs="Arial"/>
          <w:color w:val="000000" w:themeColor="text1"/>
          <w:sz w:val="18"/>
          <w:szCs w:val="18"/>
        </w:rPr>
        <w:t>Documentnummer:</w:t>
      </w:r>
      <w:r w:rsidRPr="00C90946">
        <w:rPr>
          <w:rFonts w:ascii="Arial" w:hAnsi="Arial" w:cs="Arial"/>
          <w:color w:val="00B050"/>
          <w:sz w:val="18"/>
          <w:szCs w:val="18"/>
        </w:rPr>
        <w:t xml:space="preserve"> </w:t>
      </w:r>
      <w:r>
        <w:rPr>
          <w:rFonts w:ascii="Arial" w:hAnsi="Arial" w:cs="Arial"/>
          <w:color w:val="00B050"/>
          <w:sz w:val="18"/>
          <w:szCs w:val="18"/>
        </w:rPr>
        <w:tab/>
      </w:r>
      <w:sdt>
        <w:sdtPr>
          <w:rPr>
            <w:rFonts w:ascii="Arial" w:hAnsi="Arial" w:cs="Arial"/>
            <w:color w:val="00B050"/>
            <w:sz w:val="18"/>
            <w:szCs w:val="18"/>
          </w:rPr>
          <w:alias w:val="Voer hier het documentnummer in"/>
          <w:tag w:val="docnummer"/>
          <w:id w:val="-1578207605"/>
          <w:placeholder>
            <w:docPart w:val="A62AF7F8FB3C427FB019FE117201F716"/>
          </w:placeholder>
          <w:text/>
        </w:sdtPr>
        <w:sdtContent>
          <w:r w:rsidR="005027CE">
            <w:rPr>
              <w:rFonts w:ascii="Arial" w:hAnsi="Arial" w:cs="Arial"/>
              <w:color w:val="00B050"/>
              <w:sz w:val="18"/>
              <w:szCs w:val="18"/>
            </w:rPr>
            <w:t>[documentnummer]</w:t>
          </w:r>
        </w:sdtContent>
      </w:sdt>
    </w:p>
    <w:p w:rsidR="00C90946" w:rsidRPr="00C90946" w:rsidRDefault="00C90946" w:rsidP="00C90946">
      <w:pPr>
        <w:tabs>
          <w:tab w:val="left" w:pos="708"/>
          <w:tab w:val="left" w:pos="1416"/>
          <w:tab w:val="left" w:pos="2124"/>
          <w:tab w:val="left" w:pos="2832"/>
          <w:tab w:val="left" w:pos="3540"/>
          <w:tab w:val="left" w:pos="4007"/>
        </w:tabs>
        <w:rPr>
          <w:rFonts w:ascii="Arial" w:hAnsi="Arial" w:cs="Arial"/>
          <w:color w:val="00B050"/>
          <w:sz w:val="18"/>
          <w:szCs w:val="18"/>
        </w:rPr>
      </w:pPr>
    </w:p>
    <w:p w:rsidR="00C90946" w:rsidRDefault="00C90946" w:rsidP="00C90946">
      <w:pPr>
        <w:tabs>
          <w:tab w:val="left" w:pos="708"/>
          <w:tab w:val="left" w:pos="1416"/>
          <w:tab w:val="left" w:pos="2124"/>
          <w:tab w:val="left" w:pos="2832"/>
          <w:tab w:val="left" w:pos="3540"/>
          <w:tab w:val="left" w:pos="4007"/>
        </w:tabs>
        <w:rPr>
          <w:rFonts w:ascii="Arial" w:hAnsi="Arial" w:cs="Arial"/>
          <w:color w:val="00B050"/>
          <w:sz w:val="18"/>
          <w:szCs w:val="18"/>
        </w:rPr>
      </w:pPr>
    </w:p>
    <w:p w:rsidR="00C90946" w:rsidRPr="00C90946" w:rsidRDefault="00C90946" w:rsidP="00C90946">
      <w:pPr>
        <w:tabs>
          <w:tab w:val="left" w:pos="708"/>
          <w:tab w:val="left" w:pos="1416"/>
          <w:tab w:val="left" w:pos="2124"/>
          <w:tab w:val="left" w:pos="2832"/>
          <w:tab w:val="left" w:pos="3540"/>
          <w:tab w:val="left" w:pos="4007"/>
        </w:tabs>
        <w:rPr>
          <w:rFonts w:ascii="Arial" w:hAnsi="Arial" w:cs="Arial"/>
          <w:color w:val="00B050"/>
          <w:sz w:val="18"/>
          <w:szCs w:val="18"/>
        </w:rPr>
      </w:pPr>
    </w:p>
    <w:tbl>
      <w:tblPr>
        <w:tblStyle w:val="Tabelraster"/>
        <w:tblW w:w="0" w:type="auto"/>
        <w:tblLook w:val="04A0" w:firstRow="1" w:lastRow="0" w:firstColumn="1" w:lastColumn="0" w:noHBand="0" w:noVBand="1"/>
      </w:tblPr>
      <w:tblGrid>
        <w:gridCol w:w="959"/>
        <w:gridCol w:w="1146"/>
        <w:gridCol w:w="1405"/>
        <w:gridCol w:w="1985"/>
        <w:gridCol w:w="1984"/>
        <w:gridCol w:w="1701"/>
      </w:tblGrid>
      <w:tr w:rsidR="00C90946" w:rsidRPr="00C90946" w:rsidTr="00C90946">
        <w:tc>
          <w:tcPr>
            <w:tcW w:w="959" w:type="dxa"/>
          </w:tcPr>
          <w:p w:rsidR="00C90946" w:rsidRPr="00C90946" w:rsidRDefault="00C90946" w:rsidP="00C90946">
            <w:pPr>
              <w:tabs>
                <w:tab w:val="left" w:pos="708"/>
                <w:tab w:val="left" w:pos="1416"/>
                <w:tab w:val="left" w:pos="2124"/>
                <w:tab w:val="left" w:pos="2832"/>
                <w:tab w:val="left" w:pos="3540"/>
                <w:tab w:val="left" w:pos="4007"/>
              </w:tabs>
              <w:rPr>
                <w:rFonts w:ascii="Arial" w:hAnsi="Arial" w:cs="Arial"/>
                <w:sz w:val="18"/>
                <w:szCs w:val="18"/>
              </w:rPr>
            </w:pPr>
            <w:r w:rsidRPr="00C90946">
              <w:rPr>
                <w:rFonts w:ascii="Arial" w:hAnsi="Arial" w:cs="Arial"/>
                <w:sz w:val="18"/>
                <w:szCs w:val="18"/>
              </w:rPr>
              <w:t xml:space="preserve">Revisie </w:t>
            </w:r>
          </w:p>
        </w:tc>
        <w:tc>
          <w:tcPr>
            <w:tcW w:w="1146" w:type="dxa"/>
          </w:tcPr>
          <w:p w:rsidR="00C90946" w:rsidRPr="00C90946" w:rsidRDefault="00C90946" w:rsidP="00C90946">
            <w:pPr>
              <w:tabs>
                <w:tab w:val="left" w:pos="708"/>
                <w:tab w:val="left" w:pos="1416"/>
                <w:tab w:val="left" w:pos="2124"/>
                <w:tab w:val="left" w:pos="2832"/>
                <w:tab w:val="left" w:pos="3540"/>
                <w:tab w:val="left" w:pos="4007"/>
              </w:tabs>
              <w:rPr>
                <w:rFonts w:ascii="Arial" w:hAnsi="Arial" w:cs="Arial"/>
                <w:sz w:val="18"/>
                <w:szCs w:val="18"/>
              </w:rPr>
            </w:pPr>
            <w:r w:rsidRPr="00C90946">
              <w:rPr>
                <w:rFonts w:ascii="Arial" w:hAnsi="Arial" w:cs="Arial"/>
                <w:sz w:val="18"/>
                <w:szCs w:val="18"/>
              </w:rPr>
              <w:t>Datum</w:t>
            </w:r>
          </w:p>
        </w:tc>
        <w:tc>
          <w:tcPr>
            <w:tcW w:w="1405" w:type="dxa"/>
          </w:tcPr>
          <w:p w:rsidR="00C90946" w:rsidRPr="00C90946" w:rsidRDefault="00C90946" w:rsidP="00C90946">
            <w:pPr>
              <w:tabs>
                <w:tab w:val="left" w:pos="708"/>
                <w:tab w:val="left" w:pos="1416"/>
                <w:tab w:val="left" w:pos="2124"/>
                <w:tab w:val="left" w:pos="2832"/>
                <w:tab w:val="left" w:pos="3540"/>
                <w:tab w:val="left" w:pos="4007"/>
              </w:tabs>
              <w:rPr>
                <w:rFonts w:ascii="Arial" w:hAnsi="Arial" w:cs="Arial"/>
                <w:sz w:val="18"/>
                <w:szCs w:val="18"/>
              </w:rPr>
            </w:pPr>
            <w:r w:rsidRPr="00C90946">
              <w:rPr>
                <w:rFonts w:ascii="Arial" w:hAnsi="Arial" w:cs="Arial"/>
                <w:sz w:val="18"/>
                <w:szCs w:val="18"/>
              </w:rPr>
              <w:t xml:space="preserve">Omschrijving </w:t>
            </w:r>
          </w:p>
        </w:tc>
        <w:tc>
          <w:tcPr>
            <w:tcW w:w="1985" w:type="dxa"/>
          </w:tcPr>
          <w:p w:rsidR="00C90946" w:rsidRPr="00C90946" w:rsidRDefault="00C90946" w:rsidP="00C90946">
            <w:pPr>
              <w:tabs>
                <w:tab w:val="left" w:pos="708"/>
                <w:tab w:val="left" w:pos="1416"/>
                <w:tab w:val="left" w:pos="2124"/>
                <w:tab w:val="left" w:pos="2832"/>
                <w:tab w:val="left" w:pos="3540"/>
                <w:tab w:val="left" w:pos="4007"/>
              </w:tabs>
              <w:rPr>
                <w:rFonts w:ascii="Arial" w:hAnsi="Arial" w:cs="Arial"/>
                <w:sz w:val="18"/>
                <w:szCs w:val="18"/>
              </w:rPr>
            </w:pPr>
          </w:p>
        </w:tc>
        <w:tc>
          <w:tcPr>
            <w:tcW w:w="1984" w:type="dxa"/>
          </w:tcPr>
          <w:p w:rsidR="00C90946" w:rsidRPr="00C90946" w:rsidRDefault="00C90946" w:rsidP="00C90946">
            <w:pPr>
              <w:tabs>
                <w:tab w:val="left" w:pos="708"/>
                <w:tab w:val="left" w:pos="1416"/>
                <w:tab w:val="left" w:pos="2124"/>
                <w:tab w:val="left" w:pos="2832"/>
                <w:tab w:val="left" w:pos="3540"/>
                <w:tab w:val="left" w:pos="4007"/>
              </w:tabs>
              <w:rPr>
                <w:rFonts w:ascii="Arial" w:hAnsi="Arial" w:cs="Arial"/>
                <w:sz w:val="18"/>
                <w:szCs w:val="18"/>
              </w:rPr>
            </w:pPr>
            <w:r w:rsidRPr="00C90946">
              <w:rPr>
                <w:rFonts w:ascii="Arial" w:hAnsi="Arial" w:cs="Arial"/>
                <w:sz w:val="18"/>
                <w:szCs w:val="18"/>
              </w:rPr>
              <w:t xml:space="preserve">Door </w:t>
            </w:r>
          </w:p>
        </w:tc>
        <w:tc>
          <w:tcPr>
            <w:tcW w:w="1701" w:type="dxa"/>
          </w:tcPr>
          <w:p w:rsidR="00C90946" w:rsidRPr="00C90946" w:rsidRDefault="00C90946" w:rsidP="00C90946">
            <w:pPr>
              <w:tabs>
                <w:tab w:val="left" w:pos="708"/>
                <w:tab w:val="left" w:pos="1416"/>
                <w:tab w:val="left" w:pos="2124"/>
                <w:tab w:val="left" w:pos="2832"/>
                <w:tab w:val="left" w:pos="3540"/>
                <w:tab w:val="left" w:pos="4007"/>
              </w:tabs>
              <w:rPr>
                <w:rFonts w:ascii="Arial" w:hAnsi="Arial" w:cs="Arial"/>
                <w:sz w:val="18"/>
                <w:szCs w:val="18"/>
              </w:rPr>
            </w:pPr>
            <w:proofErr w:type="spellStart"/>
            <w:r w:rsidRPr="00C90946">
              <w:rPr>
                <w:rFonts w:ascii="Arial" w:hAnsi="Arial" w:cs="Arial"/>
                <w:sz w:val="18"/>
                <w:szCs w:val="18"/>
              </w:rPr>
              <w:t>Checked</w:t>
            </w:r>
            <w:proofErr w:type="spellEnd"/>
            <w:r w:rsidRPr="00C90946">
              <w:rPr>
                <w:rFonts w:ascii="Arial" w:hAnsi="Arial" w:cs="Arial"/>
                <w:sz w:val="18"/>
                <w:szCs w:val="18"/>
              </w:rPr>
              <w:t xml:space="preserve"> </w:t>
            </w:r>
          </w:p>
        </w:tc>
      </w:tr>
      <w:tr w:rsidR="00CB12C6" w:rsidRPr="00C90946" w:rsidTr="00CB12C6">
        <w:tc>
          <w:tcPr>
            <w:tcW w:w="959" w:type="dxa"/>
          </w:tcPr>
          <w:p w:rsidR="00CB12C6" w:rsidRPr="00C90946" w:rsidRDefault="00CB12C6" w:rsidP="00CB12C6">
            <w:pPr>
              <w:tabs>
                <w:tab w:val="left" w:pos="708"/>
                <w:tab w:val="left" w:pos="1416"/>
                <w:tab w:val="left" w:pos="2124"/>
                <w:tab w:val="left" w:pos="2832"/>
                <w:tab w:val="left" w:pos="3540"/>
                <w:tab w:val="left" w:pos="4007"/>
              </w:tabs>
              <w:rPr>
                <w:rFonts w:ascii="Arial" w:hAnsi="Arial" w:cs="Arial"/>
                <w:sz w:val="18"/>
                <w:szCs w:val="18"/>
              </w:rPr>
            </w:pPr>
            <w:r>
              <w:rPr>
                <w:rFonts w:ascii="Arial" w:hAnsi="Arial" w:cs="Arial"/>
                <w:sz w:val="18"/>
                <w:szCs w:val="18"/>
              </w:rPr>
              <w:t>3</w:t>
            </w:r>
          </w:p>
        </w:tc>
        <w:tc>
          <w:tcPr>
            <w:tcW w:w="1146" w:type="dxa"/>
          </w:tcPr>
          <w:p w:rsidR="00CB12C6" w:rsidRPr="00C90946" w:rsidRDefault="00CB12C6" w:rsidP="00CB12C6">
            <w:pPr>
              <w:tabs>
                <w:tab w:val="left" w:pos="708"/>
                <w:tab w:val="left" w:pos="1416"/>
                <w:tab w:val="left" w:pos="2124"/>
                <w:tab w:val="left" w:pos="2832"/>
                <w:tab w:val="left" w:pos="3540"/>
                <w:tab w:val="left" w:pos="4007"/>
              </w:tabs>
              <w:rPr>
                <w:rFonts w:ascii="Arial" w:hAnsi="Arial" w:cs="Arial"/>
                <w:sz w:val="18"/>
                <w:szCs w:val="18"/>
              </w:rPr>
            </w:pPr>
          </w:p>
        </w:tc>
        <w:tc>
          <w:tcPr>
            <w:tcW w:w="1405" w:type="dxa"/>
          </w:tcPr>
          <w:p w:rsidR="00CB12C6" w:rsidRPr="00C90946" w:rsidRDefault="00CB12C6" w:rsidP="00CB12C6">
            <w:pPr>
              <w:tabs>
                <w:tab w:val="left" w:pos="708"/>
                <w:tab w:val="left" w:pos="1416"/>
                <w:tab w:val="left" w:pos="2124"/>
                <w:tab w:val="left" w:pos="2832"/>
                <w:tab w:val="left" w:pos="3540"/>
                <w:tab w:val="left" w:pos="4007"/>
              </w:tabs>
              <w:rPr>
                <w:rFonts w:ascii="Arial" w:hAnsi="Arial" w:cs="Arial"/>
                <w:sz w:val="18"/>
                <w:szCs w:val="18"/>
              </w:rPr>
            </w:pPr>
          </w:p>
        </w:tc>
        <w:tc>
          <w:tcPr>
            <w:tcW w:w="1985" w:type="dxa"/>
          </w:tcPr>
          <w:p w:rsidR="00CB12C6" w:rsidRPr="00C90946" w:rsidRDefault="00CB12C6" w:rsidP="00CB12C6">
            <w:pPr>
              <w:tabs>
                <w:tab w:val="left" w:pos="708"/>
                <w:tab w:val="left" w:pos="1416"/>
                <w:tab w:val="left" w:pos="2124"/>
                <w:tab w:val="left" w:pos="2832"/>
                <w:tab w:val="left" w:pos="3540"/>
                <w:tab w:val="left" w:pos="4007"/>
              </w:tabs>
              <w:rPr>
                <w:rFonts w:ascii="Arial" w:hAnsi="Arial" w:cs="Arial"/>
                <w:sz w:val="18"/>
                <w:szCs w:val="18"/>
              </w:rPr>
            </w:pPr>
          </w:p>
        </w:tc>
        <w:tc>
          <w:tcPr>
            <w:tcW w:w="1984" w:type="dxa"/>
          </w:tcPr>
          <w:p w:rsidR="00CB12C6" w:rsidRPr="00C90946" w:rsidRDefault="00CB12C6" w:rsidP="00CB12C6">
            <w:pPr>
              <w:tabs>
                <w:tab w:val="left" w:pos="708"/>
                <w:tab w:val="left" w:pos="1416"/>
                <w:tab w:val="left" w:pos="2124"/>
                <w:tab w:val="left" w:pos="2832"/>
                <w:tab w:val="left" w:pos="3540"/>
                <w:tab w:val="left" w:pos="4007"/>
              </w:tabs>
              <w:rPr>
                <w:rFonts w:ascii="Arial" w:hAnsi="Arial" w:cs="Arial"/>
                <w:sz w:val="18"/>
                <w:szCs w:val="18"/>
              </w:rPr>
            </w:pPr>
            <w:sdt>
              <w:sdtPr>
                <w:rPr>
                  <w:rFonts w:ascii="Arial" w:hAnsi="Arial" w:cs="Arial"/>
                  <w:color w:val="00B050"/>
                  <w:sz w:val="18"/>
                  <w:szCs w:val="18"/>
                </w:rPr>
                <w:alias w:val="Voer hier de opsteller van het document"/>
                <w:tag w:val="Opsteller"/>
                <w:id w:val="-1190442728"/>
                <w:placeholder>
                  <w:docPart w:val="4D4C605CA352488BBDF9F0B8426EDB33"/>
                </w:placeholder>
                <w:text/>
              </w:sdtPr>
              <w:sdtContent>
                <w:r>
                  <w:rPr>
                    <w:rFonts w:ascii="Arial" w:hAnsi="Arial" w:cs="Arial"/>
                    <w:color w:val="00B050"/>
                    <w:sz w:val="18"/>
                    <w:szCs w:val="18"/>
                  </w:rPr>
                  <w:t>[naam van opsteller]</w:t>
                </w:r>
              </w:sdtContent>
            </w:sdt>
          </w:p>
        </w:tc>
        <w:tc>
          <w:tcPr>
            <w:tcW w:w="1701" w:type="dxa"/>
          </w:tcPr>
          <w:p w:rsidR="00CB12C6" w:rsidRPr="00C90946" w:rsidRDefault="00CB12C6" w:rsidP="00CB12C6">
            <w:pPr>
              <w:tabs>
                <w:tab w:val="left" w:pos="708"/>
                <w:tab w:val="left" w:pos="1416"/>
                <w:tab w:val="left" w:pos="2124"/>
                <w:tab w:val="left" w:pos="2832"/>
                <w:tab w:val="left" w:pos="3540"/>
                <w:tab w:val="left" w:pos="4007"/>
              </w:tabs>
              <w:rPr>
                <w:rFonts w:ascii="Arial" w:hAnsi="Arial" w:cs="Arial"/>
                <w:sz w:val="18"/>
                <w:szCs w:val="18"/>
              </w:rPr>
            </w:pPr>
          </w:p>
        </w:tc>
      </w:tr>
      <w:tr w:rsidR="00CB12C6" w:rsidRPr="00C90946" w:rsidTr="00CB12C6">
        <w:tc>
          <w:tcPr>
            <w:tcW w:w="959" w:type="dxa"/>
          </w:tcPr>
          <w:p w:rsidR="00CB12C6" w:rsidRPr="00C90946" w:rsidRDefault="00CB12C6" w:rsidP="00CB12C6">
            <w:pPr>
              <w:tabs>
                <w:tab w:val="left" w:pos="708"/>
                <w:tab w:val="left" w:pos="1416"/>
                <w:tab w:val="left" w:pos="2124"/>
                <w:tab w:val="left" w:pos="2832"/>
                <w:tab w:val="left" w:pos="3540"/>
                <w:tab w:val="left" w:pos="4007"/>
              </w:tabs>
              <w:rPr>
                <w:rFonts w:ascii="Arial" w:hAnsi="Arial" w:cs="Arial"/>
                <w:sz w:val="18"/>
                <w:szCs w:val="18"/>
              </w:rPr>
            </w:pPr>
            <w:r>
              <w:rPr>
                <w:rFonts w:ascii="Arial" w:hAnsi="Arial" w:cs="Arial"/>
                <w:sz w:val="18"/>
                <w:szCs w:val="18"/>
              </w:rPr>
              <w:t>2</w:t>
            </w:r>
          </w:p>
        </w:tc>
        <w:tc>
          <w:tcPr>
            <w:tcW w:w="1146" w:type="dxa"/>
          </w:tcPr>
          <w:p w:rsidR="00CB12C6" w:rsidRPr="00C90946" w:rsidRDefault="00CB12C6" w:rsidP="00CB12C6">
            <w:pPr>
              <w:tabs>
                <w:tab w:val="left" w:pos="708"/>
                <w:tab w:val="left" w:pos="1416"/>
                <w:tab w:val="left" w:pos="2124"/>
                <w:tab w:val="left" w:pos="2832"/>
                <w:tab w:val="left" w:pos="3540"/>
                <w:tab w:val="left" w:pos="4007"/>
              </w:tabs>
              <w:rPr>
                <w:rFonts w:ascii="Arial" w:hAnsi="Arial" w:cs="Arial"/>
                <w:sz w:val="18"/>
                <w:szCs w:val="18"/>
              </w:rPr>
            </w:pPr>
            <w:r>
              <w:rPr>
                <w:rFonts w:ascii="Arial" w:hAnsi="Arial" w:cs="Arial"/>
                <w:sz w:val="18"/>
                <w:szCs w:val="18"/>
              </w:rPr>
              <w:t>19-05-2016</w:t>
            </w:r>
          </w:p>
        </w:tc>
        <w:tc>
          <w:tcPr>
            <w:tcW w:w="1405" w:type="dxa"/>
          </w:tcPr>
          <w:p w:rsidR="00CB12C6" w:rsidRPr="00C90946" w:rsidRDefault="00CB12C6" w:rsidP="00CB12C6">
            <w:pPr>
              <w:tabs>
                <w:tab w:val="left" w:pos="708"/>
                <w:tab w:val="left" w:pos="1416"/>
                <w:tab w:val="left" w:pos="2124"/>
                <w:tab w:val="left" w:pos="2832"/>
                <w:tab w:val="left" w:pos="3540"/>
                <w:tab w:val="left" w:pos="4007"/>
              </w:tabs>
              <w:rPr>
                <w:rFonts w:ascii="Arial" w:hAnsi="Arial" w:cs="Arial"/>
                <w:sz w:val="18"/>
                <w:szCs w:val="18"/>
              </w:rPr>
            </w:pPr>
            <w:r>
              <w:rPr>
                <w:rFonts w:ascii="Arial" w:hAnsi="Arial" w:cs="Arial"/>
                <w:sz w:val="18"/>
                <w:szCs w:val="18"/>
              </w:rPr>
              <w:t>Actualisatie verwijzing naar regelgeving</w:t>
            </w:r>
          </w:p>
        </w:tc>
        <w:tc>
          <w:tcPr>
            <w:tcW w:w="1985" w:type="dxa"/>
          </w:tcPr>
          <w:p w:rsidR="00CB12C6" w:rsidRPr="00C90946" w:rsidRDefault="00CB12C6" w:rsidP="00CB12C6">
            <w:pPr>
              <w:tabs>
                <w:tab w:val="left" w:pos="708"/>
                <w:tab w:val="left" w:pos="1416"/>
                <w:tab w:val="left" w:pos="2124"/>
                <w:tab w:val="left" w:pos="2832"/>
                <w:tab w:val="left" w:pos="3540"/>
                <w:tab w:val="left" w:pos="4007"/>
              </w:tabs>
              <w:rPr>
                <w:rFonts w:ascii="Arial" w:hAnsi="Arial" w:cs="Arial"/>
                <w:sz w:val="18"/>
                <w:szCs w:val="18"/>
              </w:rPr>
            </w:pPr>
            <w:r>
              <w:rPr>
                <w:rFonts w:ascii="Arial" w:hAnsi="Arial" w:cs="Arial"/>
                <w:sz w:val="18"/>
                <w:szCs w:val="18"/>
              </w:rPr>
              <w:t>Voion</w:t>
            </w:r>
          </w:p>
        </w:tc>
        <w:tc>
          <w:tcPr>
            <w:tcW w:w="1984" w:type="dxa"/>
          </w:tcPr>
          <w:p w:rsidR="00CB12C6" w:rsidRPr="00C90946" w:rsidRDefault="00CB12C6" w:rsidP="00CB12C6">
            <w:pPr>
              <w:tabs>
                <w:tab w:val="left" w:pos="708"/>
                <w:tab w:val="left" w:pos="1416"/>
                <w:tab w:val="left" w:pos="2124"/>
                <w:tab w:val="left" w:pos="2832"/>
                <w:tab w:val="left" w:pos="3540"/>
                <w:tab w:val="left" w:pos="4007"/>
              </w:tabs>
              <w:rPr>
                <w:rFonts w:ascii="Arial" w:hAnsi="Arial" w:cs="Arial"/>
                <w:sz w:val="18"/>
                <w:szCs w:val="18"/>
              </w:rPr>
            </w:pPr>
            <w:r>
              <w:rPr>
                <w:rFonts w:ascii="Arial" w:hAnsi="Arial" w:cs="Arial"/>
                <w:sz w:val="18"/>
                <w:szCs w:val="18"/>
              </w:rPr>
              <w:t>E.P. van Workum</w:t>
            </w:r>
          </w:p>
        </w:tc>
        <w:tc>
          <w:tcPr>
            <w:tcW w:w="1701" w:type="dxa"/>
          </w:tcPr>
          <w:p w:rsidR="00CB12C6" w:rsidRPr="00C90946" w:rsidRDefault="00CB12C6" w:rsidP="00CB12C6">
            <w:pPr>
              <w:tabs>
                <w:tab w:val="left" w:pos="708"/>
                <w:tab w:val="left" w:pos="1416"/>
                <w:tab w:val="left" w:pos="2124"/>
                <w:tab w:val="left" w:pos="2832"/>
                <w:tab w:val="left" w:pos="3540"/>
                <w:tab w:val="left" w:pos="4007"/>
              </w:tabs>
              <w:rPr>
                <w:rFonts w:ascii="Arial" w:hAnsi="Arial" w:cs="Arial"/>
                <w:sz w:val="18"/>
                <w:szCs w:val="18"/>
              </w:rPr>
            </w:pPr>
          </w:p>
        </w:tc>
      </w:tr>
      <w:tr w:rsidR="00CB12C6" w:rsidRPr="00C90946" w:rsidTr="00CB12C6">
        <w:tc>
          <w:tcPr>
            <w:tcW w:w="959" w:type="dxa"/>
          </w:tcPr>
          <w:p w:rsidR="00CB12C6" w:rsidRPr="00C90946" w:rsidRDefault="00CB12C6" w:rsidP="00CB12C6">
            <w:pPr>
              <w:tabs>
                <w:tab w:val="left" w:pos="708"/>
                <w:tab w:val="left" w:pos="1416"/>
                <w:tab w:val="left" w:pos="2124"/>
                <w:tab w:val="left" w:pos="2832"/>
                <w:tab w:val="left" w:pos="3540"/>
                <w:tab w:val="left" w:pos="4007"/>
              </w:tabs>
              <w:rPr>
                <w:rFonts w:ascii="Arial" w:hAnsi="Arial" w:cs="Arial"/>
                <w:sz w:val="18"/>
                <w:szCs w:val="18"/>
              </w:rPr>
            </w:pPr>
            <w:r w:rsidRPr="00C90946">
              <w:rPr>
                <w:rFonts w:ascii="Arial" w:hAnsi="Arial" w:cs="Arial"/>
                <w:sz w:val="18"/>
                <w:szCs w:val="18"/>
              </w:rPr>
              <w:t>1</w:t>
            </w:r>
          </w:p>
        </w:tc>
        <w:tc>
          <w:tcPr>
            <w:tcW w:w="1146" w:type="dxa"/>
          </w:tcPr>
          <w:p w:rsidR="00CB12C6" w:rsidRPr="00C90946" w:rsidRDefault="00CB12C6" w:rsidP="00CB12C6">
            <w:pPr>
              <w:tabs>
                <w:tab w:val="left" w:pos="708"/>
                <w:tab w:val="left" w:pos="1416"/>
                <w:tab w:val="left" w:pos="2124"/>
                <w:tab w:val="left" w:pos="2832"/>
                <w:tab w:val="left" w:pos="3540"/>
                <w:tab w:val="left" w:pos="4007"/>
              </w:tabs>
              <w:rPr>
                <w:rFonts w:ascii="Arial" w:hAnsi="Arial" w:cs="Arial"/>
                <w:sz w:val="18"/>
                <w:szCs w:val="18"/>
              </w:rPr>
            </w:pPr>
            <w:r w:rsidRPr="00C90946">
              <w:rPr>
                <w:rFonts w:ascii="Arial" w:hAnsi="Arial" w:cs="Arial"/>
                <w:sz w:val="18"/>
                <w:szCs w:val="18"/>
              </w:rPr>
              <w:t>05-04-2013</w:t>
            </w:r>
          </w:p>
        </w:tc>
        <w:tc>
          <w:tcPr>
            <w:tcW w:w="1405" w:type="dxa"/>
          </w:tcPr>
          <w:p w:rsidR="00CB12C6" w:rsidRPr="00C90946" w:rsidRDefault="00CB12C6" w:rsidP="00CB12C6">
            <w:pPr>
              <w:tabs>
                <w:tab w:val="left" w:pos="708"/>
                <w:tab w:val="left" w:pos="1416"/>
                <w:tab w:val="left" w:pos="2124"/>
                <w:tab w:val="left" w:pos="2832"/>
                <w:tab w:val="left" w:pos="3540"/>
                <w:tab w:val="left" w:pos="4007"/>
              </w:tabs>
              <w:rPr>
                <w:rFonts w:ascii="Arial" w:hAnsi="Arial" w:cs="Arial"/>
                <w:sz w:val="18"/>
                <w:szCs w:val="18"/>
              </w:rPr>
            </w:pPr>
            <w:r w:rsidRPr="00C90946">
              <w:rPr>
                <w:rFonts w:ascii="Arial" w:hAnsi="Arial" w:cs="Arial"/>
                <w:sz w:val="18"/>
                <w:szCs w:val="18"/>
              </w:rPr>
              <w:t>Eerste uitgave</w:t>
            </w:r>
          </w:p>
        </w:tc>
        <w:tc>
          <w:tcPr>
            <w:tcW w:w="1985" w:type="dxa"/>
          </w:tcPr>
          <w:p w:rsidR="00CB12C6" w:rsidRPr="00C90946" w:rsidRDefault="00CB12C6" w:rsidP="00CB12C6">
            <w:pPr>
              <w:tabs>
                <w:tab w:val="left" w:pos="708"/>
                <w:tab w:val="left" w:pos="1416"/>
                <w:tab w:val="left" w:pos="2124"/>
                <w:tab w:val="left" w:pos="2832"/>
                <w:tab w:val="left" w:pos="3540"/>
                <w:tab w:val="left" w:pos="4007"/>
              </w:tabs>
              <w:rPr>
                <w:rFonts w:ascii="Arial" w:hAnsi="Arial" w:cs="Arial"/>
                <w:sz w:val="18"/>
                <w:szCs w:val="18"/>
              </w:rPr>
            </w:pPr>
            <w:r>
              <w:rPr>
                <w:rFonts w:ascii="Arial" w:hAnsi="Arial" w:cs="Arial"/>
                <w:sz w:val="18"/>
                <w:szCs w:val="18"/>
              </w:rPr>
              <w:t>Voion</w:t>
            </w:r>
          </w:p>
        </w:tc>
        <w:tc>
          <w:tcPr>
            <w:tcW w:w="1984" w:type="dxa"/>
          </w:tcPr>
          <w:p w:rsidR="00CB12C6" w:rsidRPr="00C90946" w:rsidRDefault="00CB12C6" w:rsidP="00CB12C6">
            <w:pPr>
              <w:tabs>
                <w:tab w:val="left" w:pos="708"/>
                <w:tab w:val="left" w:pos="1416"/>
                <w:tab w:val="left" w:pos="2124"/>
                <w:tab w:val="left" w:pos="2832"/>
                <w:tab w:val="left" w:pos="3540"/>
                <w:tab w:val="left" w:pos="4007"/>
              </w:tabs>
              <w:rPr>
                <w:rFonts w:ascii="Arial" w:hAnsi="Arial" w:cs="Arial"/>
                <w:sz w:val="18"/>
                <w:szCs w:val="18"/>
              </w:rPr>
            </w:pPr>
            <w:sdt>
              <w:sdtPr>
                <w:rPr>
                  <w:rFonts w:ascii="Arial" w:hAnsi="Arial" w:cs="Arial"/>
                  <w:sz w:val="18"/>
                  <w:szCs w:val="18"/>
                </w:rPr>
                <w:alias w:val="Voer hier de opsteller van het document"/>
                <w:tag w:val="Opsteller"/>
                <w:id w:val="1698197375"/>
                <w:placeholder>
                  <w:docPart w:val="2F5F1B22BFBA4DDBAD4051B313B5703A"/>
                </w:placeholder>
                <w:text/>
              </w:sdtPr>
              <w:sdtContent>
                <w:r w:rsidRPr="00CB12C6">
                  <w:rPr>
                    <w:rFonts w:ascii="Arial" w:hAnsi="Arial" w:cs="Arial"/>
                    <w:sz w:val="18"/>
                    <w:szCs w:val="18"/>
                  </w:rPr>
                  <w:t>Ir. G. van Tienhoven</w:t>
                </w:r>
              </w:sdtContent>
            </w:sdt>
          </w:p>
        </w:tc>
        <w:tc>
          <w:tcPr>
            <w:tcW w:w="1701" w:type="dxa"/>
          </w:tcPr>
          <w:p w:rsidR="00CB12C6" w:rsidRPr="00C90946" w:rsidRDefault="00CB12C6" w:rsidP="00CB12C6">
            <w:pPr>
              <w:tabs>
                <w:tab w:val="left" w:pos="708"/>
                <w:tab w:val="left" w:pos="1416"/>
                <w:tab w:val="left" w:pos="2124"/>
                <w:tab w:val="left" w:pos="2832"/>
                <w:tab w:val="left" w:pos="3540"/>
                <w:tab w:val="left" w:pos="4007"/>
              </w:tabs>
              <w:rPr>
                <w:rFonts w:ascii="Arial" w:hAnsi="Arial" w:cs="Arial"/>
                <w:sz w:val="18"/>
                <w:szCs w:val="18"/>
              </w:rPr>
            </w:pPr>
          </w:p>
        </w:tc>
      </w:tr>
      <w:tr w:rsidR="00C90946" w:rsidRPr="00C90946" w:rsidTr="00C90946">
        <w:tc>
          <w:tcPr>
            <w:tcW w:w="959" w:type="dxa"/>
          </w:tcPr>
          <w:p w:rsidR="00C90946" w:rsidRPr="00C90946" w:rsidRDefault="00C90946" w:rsidP="00C90946">
            <w:pPr>
              <w:tabs>
                <w:tab w:val="left" w:pos="708"/>
                <w:tab w:val="left" w:pos="1416"/>
                <w:tab w:val="left" w:pos="2124"/>
                <w:tab w:val="left" w:pos="2832"/>
                <w:tab w:val="left" w:pos="3540"/>
                <w:tab w:val="left" w:pos="4007"/>
              </w:tabs>
              <w:rPr>
                <w:rFonts w:ascii="Arial" w:hAnsi="Arial" w:cs="Arial"/>
                <w:sz w:val="18"/>
                <w:szCs w:val="18"/>
              </w:rPr>
            </w:pPr>
            <w:r w:rsidRPr="00C90946">
              <w:rPr>
                <w:rFonts w:ascii="Arial" w:hAnsi="Arial" w:cs="Arial"/>
                <w:sz w:val="18"/>
                <w:szCs w:val="18"/>
              </w:rPr>
              <w:t>0</w:t>
            </w:r>
          </w:p>
        </w:tc>
        <w:tc>
          <w:tcPr>
            <w:tcW w:w="1146" w:type="dxa"/>
          </w:tcPr>
          <w:p w:rsidR="00C90946" w:rsidRPr="00C90946" w:rsidRDefault="00C90946" w:rsidP="00C90946">
            <w:pPr>
              <w:tabs>
                <w:tab w:val="left" w:pos="708"/>
                <w:tab w:val="left" w:pos="1416"/>
                <w:tab w:val="left" w:pos="2124"/>
                <w:tab w:val="left" w:pos="2832"/>
                <w:tab w:val="left" w:pos="3540"/>
                <w:tab w:val="left" w:pos="4007"/>
              </w:tabs>
              <w:rPr>
                <w:rFonts w:ascii="Arial" w:hAnsi="Arial" w:cs="Arial"/>
                <w:sz w:val="18"/>
                <w:szCs w:val="18"/>
              </w:rPr>
            </w:pPr>
            <w:r w:rsidRPr="00C90946">
              <w:rPr>
                <w:rFonts w:ascii="Arial" w:hAnsi="Arial" w:cs="Arial"/>
                <w:sz w:val="18"/>
                <w:szCs w:val="18"/>
              </w:rPr>
              <w:t>05-04-2013</w:t>
            </w:r>
          </w:p>
        </w:tc>
        <w:tc>
          <w:tcPr>
            <w:tcW w:w="1405" w:type="dxa"/>
          </w:tcPr>
          <w:p w:rsidR="00C90946" w:rsidRPr="00C90946" w:rsidRDefault="00C90946" w:rsidP="00C90946">
            <w:pPr>
              <w:tabs>
                <w:tab w:val="left" w:pos="708"/>
                <w:tab w:val="left" w:pos="1416"/>
                <w:tab w:val="left" w:pos="2124"/>
                <w:tab w:val="left" w:pos="2832"/>
                <w:tab w:val="left" w:pos="3540"/>
                <w:tab w:val="left" w:pos="4007"/>
              </w:tabs>
              <w:rPr>
                <w:rFonts w:ascii="Arial" w:hAnsi="Arial" w:cs="Arial"/>
                <w:sz w:val="18"/>
                <w:szCs w:val="18"/>
              </w:rPr>
            </w:pPr>
            <w:r w:rsidRPr="00C90946">
              <w:rPr>
                <w:rFonts w:ascii="Arial" w:hAnsi="Arial" w:cs="Arial"/>
                <w:sz w:val="18"/>
                <w:szCs w:val="18"/>
              </w:rPr>
              <w:t xml:space="preserve">Sjabloon </w:t>
            </w:r>
          </w:p>
        </w:tc>
        <w:tc>
          <w:tcPr>
            <w:tcW w:w="1985" w:type="dxa"/>
          </w:tcPr>
          <w:p w:rsidR="00C90946" w:rsidRPr="00C90946" w:rsidRDefault="00C90946" w:rsidP="00C90946">
            <w:pPr>
              <w:tabs>
                <w:tab w:val="left" w:pos="708"/>
                <w:tab w:val="left" w:pos="1416"/>
                <w:tab w:val="left" w:pos="2124"/>
                <w:tab w:val="left" w:pos="2832"/>
                <w:tab w:val="left" w:pos="3540"/>
                <w:tab w:val="left" w:pos="4007"/>
              </w:tabs>
              <w:rPr>
                <w:rFonts w:ascii="Arial" w:hAnsi="Arial" w:cs="Arial"/>
                <w:sz w:val="18"/>
                <w:szCs w:val="18"/>
              </w:rPr>
            </w:pPr>
            <w:r w:rsidRPr="00C90946">
              <w:rPr>
                <w:rFonts w:ascii="Arial" w:hAnsi="Arial" w:cs="Arial"/>
                <w:sz w:val="18"/>
                <w:szCs w:val="18"/>
              </w:rPr>
              <w:t>LHS Consultants B.V.</w:t>
            </w:r>
          </w:p>
        </w:tc>
        <w:tc>
          <w:tcPr>
            <w:tcW w:w="1984" w:type="dxa"/>
          </w:tcPr>
          <w:p w:rsidR="00C90946" w:rsidRPr="00C90946" w:rsidRDefault="00CB12C6" w:rsidP="00CB12C6">
            <w:pPr>
              <w:tabs>
                <w:tab w:val="left" w:pos="708"/>
                <w:tab w:val="left" w:pos="1416"/>
                <w:tab w:val="left" w:pos="2124"/>
                <w:tab w:val="left" w:pos="2832"/>
                <w:tab w:val="left" w:pos="3540"/>
                <w:tab w:val="left" w:pos="4007"/>
              </w:tabs>
              <w:rPr>
                <w:rFonts w:ascii="Arial" w:hAnsi="Arial" w:cs="Arial"/>
                <w:sz w:val="18"/>
                <w:szCs w:val="18"/>
              </w:rPr>
            </w:pPr>
            <w:r w:rsidRPr="00C90946">
              <w:rPr>
                <w:rFonts w:ascii="Arial" w:hAnsi="Arial" w:cs="Arial"/>
                <w:sz w:val="18"/>
                <w:szCs w:val="18"/>
              </w:rPr>
              <w:t>Ir. G. van Tienhoven</w:t>
            </w:r>
          </w:p>
        </w:tc>
        <w:tc>
          <w:tcPr>
            <w:tcW w:w="1701" w:type="dxa"/>
          </w:tcPr>
          <w:p w:rsidR="00C90946" w:rsidRPr="00C90946" w:rsidRDefault="00C90946" w:rsidP="00C90946">
            <w:pPr>
              <w:tabs>
                <w:tab w:val="left" w:pos="708"/>
                <w:tab w:val="left" w:pos="1416"/>
                <w:tab w:val="left" w:pos="2124"/>
                <w:tab w:val="left" w:pos="2832"/>
                <w:tab w:val="left" w:pos="3540"/>
                <w:tab w:val="left" w:pos="4007"/>
              </w:tabs>
              <w:rPr>
                <w:rFonts w:ascii="Arial" w:hAnsi="Arial" w:cs="Arial"/>
                <w:sz w:val="18"/>
                <w:szCs w:val="18"/>
              </w:rPr>
            </w:pPr>
          </w:p>
        </w:tc>
      </w:tr>
    </w:tbl>
    <w:p w:rsidR="00C90946" w:rsidRDefault="00C90946" w:rsidP="00C90946">
      <w:pPr>
        <w:tabs>
          <w:tab w:val="left" w:pos="708"/>
          <w:tab w:val="left" w:pos="1416"/>
          <w:tab w:val="left" w:pos="2124"/>
          <w:tab w:val="left" w:pos="2832"/>
          <w:tab w:val="left" w:pos="3540"/>
          <w:tab w:val="left" w:pos="4007"/>
        </w:tabs>
        <w:rPr>
          <w:sz w:val="18"/>
          <w:szCs w:val="18"/>
        </w:rPr>
      </w:pPr>
    </w:p>
    <w:p w:rsidR="00C90946" w:rsidRDefault="00C90946" w:rsidP="00C90946">
      <w:pPr>
        <w:tabs>
          <w:tab w:val="left" w:pos="708"/>
          <w:tab w:val="left" w:pos="1416"/>
          <w:tab w:val="left" w:pos="2124"/>
          <w:tab w:val="left" w:pos="2832"/>
          <w:tab w:val="left" w:pos="3540"/>
          <w:tab w:val="left" w:pos="4007"/>
        </w:tabs>
        <w:rPr>
          <w:sz w:val="18"/>
          <w:szCs w:val="18"/>
        </w:rPr>
      </w:pPr>
    </w:p>
    <w:p w:rsidR="00C90946" w:rsidRPr="008D1746" w:rsidRDefault="00C90946" w:rsidP="00C90946">
      <w:pPr>
        <w:rPr>
          <w:rFonts w:ascii="Arial" w:hAnsi="Arial" w:cs="Arial"/>
          <w:b/>
          <w:sz w:val="20"/>
          <w:szCs w:val="20"/>
        </w:rPr>
      </w:pPr>
    </w:p>
    <w:p w:rsidR="00C90946" w:rsidRPr="00B41E12" w:rsidRDefault="00C90946" w:rsidP="005B4C2B">
      <w:pPr>
        <w:pStyle w:val="Kop1"/>
        <w:rPr>
          <w:lang w:val="nl-NL"/>
        </w:rPr>
      </w:pPr>
      <w:bookmarkStart w:id="1" w:name="_Toc243463072"/>
      <w:bookmarkStart w:id="2" w:name="_Toc374515495"/>
      <w:bookmarkStart w:id="3" w:name="_Toc384718253"/>
      <w:r w:rsidRPr="00B41E12">
        <w:rPr>
          <w:lang w:val="nl-NL"/>
        </w:rPr>
        <w:t>Administratieve gegevens</w:t>
      </w:r>
      <w:bookmarkEnd w:id="1"/>
      <w:bookmarkEnd w:id="2"/>
      <w:bookmarkEnd w:id="3"/>
    </w:p>
    <w:p w:rsidR="00C90946" w:rsidRPr="008D1746" w:rsidRDefault="00C90946" w:rsidP="00C90946">
      <w:pPr>
        <w:spacing w:line="240" w:lineRule="auto"/>
        <w:contextualSpacing/>
        <w:rPr>
          <w:rFonts w:ascii="Arial" w:hAnsi="Arial" w:cs="Arial"/>
          <w:color w:val="000000"/>
          <w:sz w:val="20"/>
          <w:szCs w:val="20"/>
        </w:rPr>
      </w:pPr>
    </w:p>
    <w:p w:rsidR="00C90946" w:rsidRPr="008D1746" w:rsidRDefault="00C90946" w:rsidP="00C90946">
      <w:pPr>
        <w:spacing w:line="240" w:lineRule="auto"/>
        <w:contextualSpacing/>
        <w:rPr>
          <w:rFonts w:ascii="Arial" w:hAnsi="Arial" w:cs="Arial"/>
          <w:color w:val="000000"/>
          <w:sz w:val="20"/>
          <w:szCs w:val="20"/>
        </w:rPr>
      </w:pPr>
    </w:p>
    <w:p w:rsidR="00C90946" w:rsidRPr="008D1746" w:rsidRDefault="00C90946" w:rsidP="00C90946">
      <w:pPr>
        <w:spacing w:line="240" w:lineRule="auto"/>
        <w:contextualSpacing/>
        <w:rPr>
          <w:rFonts w:ascii="Arial" w:hAnsi="Arial" w:cs="Arial"/>
          <w:color w:val="000000"/>
          <w:sz w:val="20"/>
          <w:szCs w:val="20"/>
        </w:rPr>
      </w:pPr>
    </w:p>
    <w:p w:rsidR="00C90946" w:rsidRPr="008D1746" w:rsidRDefault="00C90946" w:rsidP="00C90946">
      <w:pPr>
        <w:spacing w:line="240" w:lineRule="auto"/>
        <w:contextualSpacing/>
        <w:rPr>
          <w:rFonts w:ascii="Arial" w:hAnsi="Arial" w:cs="Arial"/>
          <w:color w:val="000000"/>
          <w:sz w:val="20"/>
          <w:szCs w:val="20"/>
        </w:rPr>
      </w:pPr>
    </w:p>
    <w:p w:rsidR="00C90946" w:rsidRPr="008D1746" w:rsidRDefault="00C90946" w:rsidP="00C90946">
      <w:pPr>
        <w:spacing w:line="240" w:lineRule="auto"/>
        <w:contextualSpacing/>
        <w:rPr>
          <w:rFonts w:ascii="Arial" w:hAnsi="Arial" w:cs="Arial"/>
          <w:color w:val="000000"/>
          <w:sz w:val="20"/>
          <w:szCs w:val="20"/>
        </w:rPr>
      </w:pPr>
    </w:p>
    <w:p w:rsidR="00C90946" w:rsidRPr="008D1746" w:rsidRDefault="00C90946" w:rsidP="00C90946">
      <w:pPr>
        <w:tabs>
          <w:tab w:val="left" w:pos="3969"/>
        </w:tabs>
        <w:spacing w:line="240" w:lineRule="auto"/>
        <w:ind w:left="1134"/>
        <w:contextualSpacing/>
        <w:rPr>
          <w:rFonts w:ascii="Arial" w:hAnsi="Arial" w:cs="Arial"/>
          <w:sz w:val="20"/>
          <w:szCs w:val="20"/>
        </w:rPr>
      </w:pPr>
      <w:r w:rsidRPr="008D1746">
        <w:rPr>
          <w:rFonts w:ascii="Arial" w:hAnsi="Arial" w:cs="Arial"/>
          <w:b/>
          <w:color w:val="000000"/>
          <w:sz w:val="20"/>
          <w:szCs w:val="20"/>
        </w:rPr>
        <w:t>Naam van de school</w:t>
      </w:r>
      <w:r w:rsidRPr="008D1746">
        <w:rPr>
          <w:rFonts w:ascii="Arial" w:hAnsi="Arial" w:cs="Arial"/>
          <w:color w:val="000000"/>
          <w:sz w:val="20"/>
          <w:szCs w:val="20"/>
        </w:rPr>
        <w:tab/>
      </w:r>
      <w:bookmarkStart w:id="4" w:name="Schoolnaam"/>
      <w:sdt>
        <w:sdtPr>
          <w:rPr>
            <w:rFonts w:ascii="Arial" w:hAnsi="Arial" w:cs="Arial"/>
            <w:color w:val="000000"/>
            <w:sz w:val="20"/>
            <w:szCs w:val="20"/>
          </w:rPr>
          <w:alias w:val="Voer hier de naam van de school in "/>
          <w:tag w:val="Schoolnaam"/>
          <w:id w:val="11260752"/>
          <w:placeholder>
            <w:docPart w:val="4D29F5D1F3174310AF01475A49C0BE6E"/>
          </w:placeholder>
        </w:sdtPr>
        <w:sdtContent>
          <w:r w:rsidRPr="008D1746">
            <w:rPr>
              <w:rFonts w:ascii="Arial" w:hAnsi="Arial" w:cs="Arial"/>
              <w:color w:val="00B050"/>
              <w:sz w:val="20"/>
              <w:szCs w:val="20"/>
            </w:rPr>
            <w:t>[naam school]</w:t>
          </w:r>
        </w:sdtContent>
      </w:sdt>
      <w:bookmarkEnd w:id="4"/>
    </w:p>
    <w:p w:rsidR="00C90946" w:rsidRPr="008D1746" w:rsidRDefault="00C90946" w:rsidP="00C90946">
      <w:pPr>
        <w:tabs>
          <w:tab w:val="left" w:pos="3969"/>
        </w:tabs>
        <w:spacing w:line="240" w:lineRule="auto"/>
        <w:ind w:left="1134"/>
        <w:contextualSpacing/>
        <w:rPr>
          <w:rFonts w:ascii="Arial" w:hAnsi="Arial" w:cs="Arial"/>
          <w:b/>
          <w:color w:val="000000"/>
          <w:sz w:val="20"/>
          <w:szCs w:val="20"/>
        </w:rPr>
      </w:pPr>
    </w:p>
    <w:p w:rsidR="00C90946" w:rsidRPr="008D1746" w:rsidRDefault="00C90946" w:rsidP="00C90946">
      <w:pPr>
        <w:tabs>
          <w:tab w:val="left" w:pos="3969"/>
        </w:tabs>
        <w:spacing w:line="240" w:lineRule="auto"/>
        <w:ind w:left="1134"/>
        <w:contextualSpacing/>
        <w:rPr>
          <w:rFonts w:ascii="Arial" w:hAnsi="Arial" w:cs="Arial"/>
          <w:b/>
          <w:sz w:val="20"/>
          <w:szCs w:val="20"/>
        </w:rPr>
      </w:pPr>
      <w:r w:rsidRPr="008D1746">
        <w:rPr>
          <w:rFonts w:ascii="Arial" w:hAnsi="Arial" w:cs="Arial"/>
          <w:b/>
          <w:color w:val="000000"/>
          <w:sz w:val="20"/>
          <w:szCs w:val="20"/>
        </w:rPr>
        <w:t>Vestiging</w:t>
      </w:r>
    </w:p>
    <w:p w:rsidR="00C90946" w:rsidRPr="008D1746" w:rsidRDefault="00C90946" w:rsidP="00C90946">
      <w:pPr>
        <w:tabs>
          <w:tab w:val="left" w:pos="3969"/>
        </w:tabs>
        <w:spacing w:line="240" w:lineRule="auto"/>
        <w:ind w:left="1134"/>
        <w:contextualSpacing/>
        <w:rPr>
          <w:rFonts w:ascii="Arial" w:hAnsi="Arial" w:cs="Arial"/>
          <w:color w:val="000000" w:themeColor="text1"/>
          <w:sz w:val="20"/>
          <w:szCs w:val="20"/>
        </w:rPr>
      </w:pPr>
      <w:r w:rsidRPr="008D1746">
        <w:rPr>
          <w:rFonts w:ascii="Arial" w:hAnsi="Arial" w:cs="Arial"/>
          <w:color w:val="000000" w:themeColor="text1"/>
          <w:sz w:val="20"/>
          <w:szCs w:val="20"/>
        </w:rPr>
        <w:t>Bezoekadres</w:t>
      </w:r>
      <w:r w:rsidRPr="008D1746">
        <w:rPr>
          <w:rFonts w:ascii="Arial" w:hAnsi="Arial" w:cs="Arial"/>
          <w:color w:val="000000" w:themeColor="text1"/>
          <w:sz w:val="20"/>
          <w:szCs w:val="20"/>
        </w:rPr>
        <w:tab/>
      </w:r>
      <w:bookmarkStart w:id="5" w:name="Vestiging"/>
      <w:sdt>
        <w:sdtPr>
          <w:rPr>
            <w:rFonts w:ascii="Arial" w:hAnsi="Arial" w:cs="Arial"/>
            <w:color w:val="00B050"/>
            <w:sz w:val="20"/>
            <w:szCs w:val="20"/>
          </w:rPr>
          <w:alias w:val="Voer hier het bezoekadres in"/>
          <w:tag w:val="bezoekadres"/>
          <w:id w:val="3505140"/>
          <w:placeholder>
            <w:docPart w:val="1689FD6BD609434EB10C2D1D3F822DCB"/>
          </w:placeholder>
          <w:text/>
        </w:sdtPr>
        <w:sdtContent>
          <w:r w:rsidR="005027CE">
            <w:rPr>
              <w:rFonts w:ascii="Arial" w:hAnsi="Arial" w:cs="Arial"/>
              <w:color w:val="00B050"/>
              <w:sz w:val="20"/>
              <w:szCs w:val="20"/>
            </w:rPr>
            <w:t>[bezoekadres school]</w:t>
          </w:r>
        </w:sdtContent>
      </w:sdt>
      <w:bookmarkEnd w:id="5"/>
    </w:p>
    <w:p w:rsidR="00C90946" w:rsidRPr="008D1746" w:rsidRDefault="00C90946" w:rsidP="00C90946">
      <w:pPr>
        <w:tabs>
          <w:tab w:val="left" w:pos="3969"/>
        </w:tabs>
        <w:spacing w:line="240" w:lineRule="auto"/>
        <w:ind w:left="1134"/>
        <w:contextualSpacing/>
        <w:rPr>
          <w:rFonts w:ascii="Arial" w:hAnsi="Arial" w:cs="Arial"/>
          <w:color w:val="000000" w:themeColor="text1"/>
          <w:sz w:val="20"/>
          <w:szCs w:val="20"/>
        </w:rPr>
      </w:pPr>
      <w:r w:rsidRPr="008D1746">
        <w:rPr>
          <w:rFonts w:ascii="Arial" w:hAnsi="Arial" w:cs="Arial"/>
          <w:color w:val="000000" w:themeColor="text1"/>
          <w:sz w:val="20"/>
          <w:szCs w:val="20"/>
        </w:rPr>
        <w:t>Postcode</w:t>
      </w:r>
      <w:r w:rsidRPr="008D1746">
        <w:rPr>
          <w:rFonts w:ascii="Arial" w:hAnsi="Arial" w:cs="Arial"/>
          <w:color w:val="000000" w:themeColor="text1"/>
          <w:sz w:val="20"/>
          <w:szCs w:val="20"/>
        </w:rPr>
        <w:tab/>
      </w:r>
      <w:sdt>
        <w:sdtPr>
          <w:rPr>
            <w:rFonts w:ascii="Arial" w:hAnsi="Arial" w:cs="Arial"/>
            <w:color w:val="00B050"/>
            <w:sz w:val="20"/>
            <w:szCs w:val="20"/>
          </w:rPr>
          <w:alias w:val="Voer hier de postcode in"/>
          <w:tag w:val="Postcode"/>
          <w:id w:val="3505152"/>
          <w:placeholder>
            <w:docPart w:val="BE8050E46DFE4DCBA5BD92654F62035F"/>
          </w:placeholder>
          <w:text/>
        </w:sdtPr>
        <w:sdtContent>
          <w:r w:rsidR="005027CE">
            <w:rPr>
              <w:rFonts w:ascii="Arial" w:hAnsi="Arial" w:cs="Arial"/>
              <w:color w:val="00B050"/>
              <w:sz w:val="20"/>
              <w:szCs w:val="20"/>
            </w:rPr>
            <w:t>[postcode school]</w:t>
          </w:r>
        </w:sdtContent>
      </w:sdt>
      <w:r w:rsidRPr="008D1746">
        <w:rPr>
          <w:rFonts w:ascii="Arial" w:hAnsi="Arial" w:cs="Arial"/>
          <w:color w:val="00B050"/>
          <w:sz w:val="20"/>
          <w:szCs w:val="20"/>
        </w:rPr>
        <w:t xml:space="preserve"> </w:t>
      </w:r>
    </w:p>
    <w:p w:rsidR="00C90946" w:rsidRPr="008D1746" w:rsidRDefault="00C90946" w:rsidP="00C90946">
      <w:pPr>
        <w:tabs>
          <w:tab w:val="left" w:pos="3969"/>
        </w:tabs>
        <w:spacing w:line="240" w:lineRule="auto"/>
        <w:ind w:left="1134"/>
        <w:contextualSpacing/>
        <w:rPr>
          <w:rFonts w:ascii="Arial" w:hAnsi="Arial" w:cs="Arial"/>
          <w:color w:val="000000" w:themeColor="text1"/>
          <w:sz w:val="20"/>
          <w:szCs w:val="20"/>
        </w:rPr>
      </w:pPr>
      <w:r w:rsidRPr="008D1746">
        <w:rPr>
          <w:rFonts w:ascii="Arial" w:hAnsi="Arial" w:cs="Arial"/>
          <w:color w:val="000000" w:themeColor="text1"/>
          <w:sz w:val="20"/>
          <w:szCs w:val="20"/>
        </w:rPr>
        <w:t>Plaats</w:t>
      </w:r>
      <w:r w:rsidRPr="008D1746">
        <w:rPr>
          <w:rFonts w:ascii="Arial" w:hAnsi="Arial" w:cs="Arial"/>
          <w:color w:val="000000" w:themeColor="text1"/>
          <w:sz w:val="20"/>
          <w:szCs w:val="20"/>
        </w:rPr>
        <w:tab/>
      </w:r>
      <w:bookmarkStart w:id="6" w:name="Plaats"/>
      <w:sdt>
        <w:sdtPr>
          <w:rPr>
            <w:rFonts w:ascii="Arial" w:hAnsi="Arial" w:cs="Arial"/>
            <w:color w:val="00B050"/>
            <w:sz w:val="20"/>
            <w:szCs w:val="20"/>
          </w:rPr>
          <w:alias w:val="Voer hier de plaats in"/>
          <w:tag w:val="Plaats"/>
          <w:id w:val="40936909"/>
          <w:placeholder>
            <w:docPart w:val="8D28D1B4C65947FC961524B4934DDC00"/>
          </w:placeholder>
          <w:text/>
        </w:sdtPr>
        <w:sdtContent>
          <w:r w:rsidR="005027CE">
            <w:rPr>
              <w:rFonts w:ascii="Arial" w:hAnsi="Arial" w:cs="Arial"/>
              <w:color w:val="00B050"/>
              <w:sz w:val="20"/>
              <w:szCs w:val="20"/>
            </w:rPr>
            <w:t>[plaats school]</w:t>
          </w:r>
        </w:sdtContent>
      </w:sdt>
      <w:bookmarkEnd w:id="6"/>
      <w:r w:rsidRPr="008D1746">
        <w:rPr>
          <w:rFonts w:ascii="Arial" w:hAnsi="Arial" w:cs="Arial"/>
          <w:color w:val="00B050"/>
          <w:sz w:val="20"/>
          <w:szCs w:val="20"/>
        </w:rPr>
        <w:t xml:space="preserve"> </w:t>
      </w:r>
    </w:p>
    <w:p w:rsidR="00C90946" w:rsidRPr="008D1746" w:rsidRDefault="00C90946" w:rsidP="00C90946">
      <w:pPr>
        <w:tabs>
          <w:tab w:val="left" w:pos="3969"/>
        </w:tabs>
        <w:spacing w:line="240" w:lineRule="auto"/>
        <w:ind w:left="1134"/>
        <w:contextualSpacing/>
        <w:rPr>
          <w:rFonts w:ascii="Arial" w:hAnsi="Arial" w:cs="Arial"/>
          <w:color w:val="000000" w:themeColor="text1"/>
          <w:sz w:val="20"/>
          <w:szCs w:val="20"/>
        </w:rPr>
      </w:pPr>
      <w:r w:rsidRPr="008D1746">
        <w:rPr>
          <w:rFonts w:ascii="Arial" w:hAnsi="Arial" w:cs="Arial"/>
          <w:color w:val="000000" w:themeColor="text1"/>
          <w:sz w:val="20"/>
          <w:szCs w:val="20"/>
        </w:rPr>
        <w:t>Telefoon</w:t>
      </w:r>
      <w:r w:rsidRPr="008D1746">
        <w:rPr>
          <w:rFonts w:ascii="Arial" w:hAnsi="Arial" w:cs="Arial"/>
          <w:color w:val="000000" w:themeColor="text1"/>
          <w:sz w:val="20"/>
          <w:szCs w:val="20"/>
        </w:rPr>
        <w:tab/>
      </w:r>
      <w:sdt>
        <w:sdtPr>
          <w:rPr>
            <w:rFonts w:ascii="Arial" w:hAnsi="Arial" w:cs="Arial"/>
            <w:color w:val="00B050"/>
            <w:sz w:val="20"/>
            <w:szCs w:val="20"/>
          </w:rPr>
          <w:alias w:val="Voer hier het telefoonnummer in"/>
          <w:tag w:val="tel"/>
          <w:id w:val="40936910"/>
          <w:placeholder>
            <w:docPart w:val="A609AC51DAB6422FB1EC560A0750DCE9"/>
          </w:placeholder>
          <w:text/>
        </w:sdtPr>
        <w:sdtContent>
          <w:r w:rsidR="005027CE">
            <w:rPr>
              <w:rFonts w:ascii="Arial" w:hAnsi="Arial" w:cs="Arial"/>
              <w:color w:val="00B050"/>
              <w:sz w:val="20"/>
              <w:szCs w:val="20"/>
            </w:rPr>
            <w:t>[telefoonnummer school]</w:t>
          </w:r>
        </w:sdtContent>
      </w:sdt>
      <w:r w:rsidRPr="008D1746">
        <w:rPr>
          <w:rFonts w:ascii="Arial" w:hAnsi="Arial" w:cs="Arial"/>
          <w:color w:val="00B050"/>
          <w:sz w:val="20"/>
          <w:szCs w:val="20"/>
        </w:rPr>
        <w:t xml:space="preserve"> </w:t>
      </w:r>
    </w:p>
    <w:p w:rsidR="00C90946" w:rsidRPr="008D1746" w:rsidRDefault="00C90946" w:rsidP="00C90946">
      <w:pPr>
        <w:tabs>
          <w:tab w:val="left" w:pos="3969"/>
        </w:tabs>
        <w:spacing w:line="240" w:lineRule="auto"/>
        <w:ind w:left="1134"/>
        <w:contextualSpacing/>
        <w:rPr>
          <w:rFonts w:ascii="Arial" w:hAnsi="Arial" w:cs="Arial"/>
          <w:color w:val="000000" w:themeColor="text1"/>
          <w:sz w:val="20"/>
          <w:szCs w:val="20"/>
        </w:rPr>
      </w:pPr>
      <w:r w:rsidRPr="008D1746">
        <w:rPr>
          <w:rFonts w:ascii="Arial" w:hAnsi="Arial" w:cs="Arial"/>
          <w:color w:val="000000" w:themeColor="text1"/>
          <w:sz w:val="20"/>
          <w:szCs w:val="20"/>
        </w:rPr>
        <w:t>Aantal leerlingen</w:t>
      </w:r>
      <w:r w:rsidRPr="008D1746">
        <w:rPr>
          <w:rFonts w:ascii="Arial" w:hAnsi="Arial" w:cs="Arial"/>
          <w:color w:val="000000" w:themeColor="text1"/>
          <w:sz w:val="20"/>
          <w:szCs w:val="20"/>
        </w:rPr>
        <w:tab/>
      </w:r>
      <w:sdt>
        <w:sdtPr>
          <w:rPr>
            <w:rFonts w:ascii="Arial" w:hAnsi="Arial" w:cs="Arial"/>
            <w:color w:val="00B050"/>
            <w:sz w:val="20"/>
            <w:szCs w:val="20"/>
          </w:rPr>
          <w:alias w:val="Voer hier het aantal leerlingen in"/>
          <w:tag w:val="Leerlingen"/>
          <w:id w:val="40936911"/>
          <w:placeholder>
            <w:docPart w:val="887D709A2B034B70BDD565301B61B104"/>
          </w:placeholder>
          <w:text/>
        </w:sdtPr>
        <w:sdtContent>
          <w:r w:rsidR="005027CE">
            <w:rPr>
              <w:rFonts w:ascii="Arial" w:hAnsi="Arial" w:cs="Arial"/>
              <w:color w:val="00B050"/>
              <w:sz w:val="20"/>
              <w:szCs w:val="20"/>
            </w:rPr>
            <w:t>[aantal leerlingen]</w:t>
          </w:r>
        </w:sdtContent>
      </w:sdt>
    </w:p>
    <w:p w:rsidR="00C90946" w:rsidRPr="008D1746" w:rsidRDefault="00C90946" w:rsidP="00C90946">
      <w:pPr>
        <w:tabs>
          <w:tab w:val="left" w:pos="3969"/>
        </w:tabs>
        <w:spacing w:line="240" w:lineRule="auto"/>
        <w:ind w:left="1134"/>
        <w:contextualSpacing/>
        <w:rPr>
          <w:rFonts w:ascii="Arial" w:hAnsi="Arial" w:cs="Arial"/>
          <w:color w:val="000000" w:themeColor="text1"/>
          <w:sz w:val="20"/>
          <w:szCs w:val="20"/>
        </w:rPr>
      </w:pPr>
      <w:r w:rsidRPr="008D1746">
        <w:rPr>
          <w:rFonts w:ascii="Arial" w:hAnsi="Arial" w:cs="Arial"/>
          <w:color w:val="000000" w:themeColor="text1"/>
          <w:sz w:val="20"/>
          <w:szCs w:val="20"/>
        </w:rPr>
        <w:t>Aantal docenten</w:t>
      </w:r>
      <w:r w:rsidRPr="008D1746">
        <w:rPr>
          <w:rFonts w:ascii="Arial" w:hAnsi="Arial" w:cs="Arial"/>
          <w:color w:val="000000" w:themeColor="text1"/>
          <w:sz w:val="20"/>
          <w:szCs w:val="20"/>
        </w:rPr>
        <w:tab/>
      </w:r>
      <w:sdt>
        <w:sdtPr>
          <w:rPr>
            <w:rFonts w:ascii="Arial" w:hAnsi="Arial" w:cs="Arial"/>
            <w:color w:val="00B050"/>
            <w:sz w:val="20"/>
            <w:szCs w:val="20"/>
          </w:rPr>
          <w:alias w:val="Voer hier het aantal docenten in "/>
          <w:tag w:val="Docenten"/>
          <w:id w:val="40936912"/>
          <w:placeholder>
            <w:docPart w:val="22DA12DEAFFE447D93CDE27AFD8D59A5"/>
          </w:placeholder>
          <w:text/>
        </w:sdtPr>
        <w:sdtContent>
          <w:r w:rsidR="005027CE">
            <w:rPr>
              <w:rFonts w:ascii="Arial" w:hAnsi="Arial" w:cs="Arial"/>
              <w:color w:val="00B050"/>
              <w:sz w:val="20"/>
              <w:szCs w:val="20"/>
            </w:rPr>
            <w:t>[aantal docenten]</w:t>
          </w:r>
        </w:sdtContent>
      </w:sdt>
    </w:p>
    <w:p w:rsidR="00C90946" w:rsidRPr="008D1746" w:rsidRDefault="00C90946" w:rsidP="00C90946">
      <w:pPr>
        <w:tabs>
          <w:tab w:val="left" w:pos="3969"/>
        </w:tabs>
        <w:spacing w:line="240" w:lineRule="auto"/>
        <w:ind w:left="1134"/>
        <w:contextualSpacing/>
        <w:rPr>
          <w:rFonts w:ascii="Arial" w:hAnsi="Arial" w:cs="Arial"/>
          <w:b/>
          <w:color w:val="000000" w:themeColor="text1"/>
          <w:sz w:val="20"/>
          <w:szCs w:val="20"/>
        </w:rPr>
      </w:pPr>
    </w:p>
    <w:p w:rsidR="00C90946" w:rsidRPr="008D1746" w:rsidRDefault="00C90946" w:rsidP="00C90946">
      <w:pPr>
        <w:tabs>
          <w:tab w:val="left" w:pos="3969"/>
        </w:tabs>
        <w:spacing w:line="240" w:lineRule="auto"/>
        <w:ind w:left="1134"/>
        <w:contextualSpacing/>
        <w:rPr>
          <w:rFonts w:ascii="Arial" w:hAnsi="Arial" w:cs="Arial"/>
          <w:b/>
          <w:color w:val="000000" w:themeColor="text1"/>
          <w:sz w:val="20"/>
          <w:szCs w:val="20"/>
        </w:rPr>
      </w:pPr>
      <w:r w:rsidRPr="008D1746">
        <w:rPr>
          <w:rFonts w:ascii="Arial" w:hAnsi="Arial" w:cs="Arial"/>
          <w:b/>
          <w:color w:val="000000" w:themeColor="text1"/>
          <w:sz w:val="20"/>
          <w:szCs w:val="20"/>
        </w:rPr>
        <w:t xml:space="preserve">Hoofd vakdocenten </w:t>
      </w:r>
    </w:p>
    <w:p w:rsidR="00C90946" w:rsidRPr="008D1746" w:rsidRDefault="00C90946" w:rsidP="00C90946">
      <w:pPr>
        <w:tabs>
          <w:tab w:val="left" w:pos="3969"/>
        </w:tabs>
        <w:spacing w:line="240" w:lineRule="auto"/>
        <w:ind w:left="1134"/>
        <w:contextualSpacing/>
        <w:rPr>
          <w:rFonts w:ascii="Arial" w:hAnsi="Arial" w:cs="Arial"/>
          <w:color w:val="000000" w:themeColor="text1"/>
          <w:sz w:val="20"/>
          <w:szCs w:val="20"/>
        </w:rPr>
      </w:pPr>
      <w:r w:rsidRPr="008D1746">
        <w:rPr>
          <w:rFonts w:ascii="Arial" w:hAnsi="Arial" w:cs="Arial"/>
          <w:color w:val="000000" w:themeColor="text1"/>
          <w:sz w:val="20"/>
          <w:szCs w:val="20"/>
        </w:rPr>
        <w:t>Houtbewerking</w:t>
      </w:r>
      <w:r w:rsidRPr="008D1746">
        <w:rPr>
          <w:rFonts w:ascii="Arial" w:hAnsi="Arial" w:cs="Arial"/>
          <w:color w:val="000000" w:themeColor="text1"/>
          <w:sz w:val="20"/>
          <w:szCs w:val="20"/>
        </w:rPr>
        <w:tab/>
      </w:r>
      <w:sdt>
        <w:sdtPr>
          <w:rPr>
            <w:rFonts w:ascii="Arial" w:hAnsi="Arial" w:cs="Arial"/>
            <w:color w:val="00B050"/>
            <w:sz w:val="20"/>
            <w:szCs w:val="20"/>
          </w:rPr>
          <w:alias w:val="Voer hier de naam van de docent houtbewerking in"/>
          <w:tag w:val="Houtbewerking"/>
          <w:id w:val="40936913"/>
          <w:placeholder>
            <w:docPart w:val="E1049CE32C0D4ACD9DE21F802E2F65F1"/>
          </w:placeholder>
          <w:text/>
        </w:sdtPr>
        <w:sdtContent>
          <w:r w:rsidR="005027CE">
            <w:rPr>
              <w:rFonts w:ascii="Arial" w:hAnsi="Arial" w:cs="Arial"/>
              <w:color w:val="00B050"/>
              <w:sz w:val="20"/>
              <w:szCs w:val="20"/>
            </w:rPr>
            <w:t>[naam docent houtbewerking]</w:t>
          </w:r>
        </w:sdtContent>
      </w:sdt>
    </w:p>
    <w:p w:rsidR="00C90946" w:rsidRPr="008D1746" w:rsidRDefault="00C90946" w:rsidP="00C90946">
      <w:pPr>
        <w:tabs>
          <w:tab w:val="left" w:pos="3969"/>
        </w:tabs>
        <w:spacing w:line="240" w:lineRule="auto"/>
        <w:ind w:left="1134"/>
        <w:contextualSpacing/>
        <w:rPr>
          <w:rFonts w:ascii="Arial" w:hAnsi="Arial" w:cs="Arial"/>
          <w:color w:val="000000" w:themeColor="text1"/>
          <w:sz w:val="20"/>
          <w:szCs w:val="20"/>
        </w:rPr>
      </w:pPr>
      <w:r w:rsidRPr="008D1746">
        <w:rPr>
          <w:rFonts w:ascii="Arial" w:hAnsi="Arial" w:cs="Arial"/>
          <w:color w:val="000000" w:themeColor="text1"/>
          <w:sz w:val="20"/>
          <w:szCs w:val="20"/>
        </w:rPr>
        <w:t xml:space="preserve">Metaalbewerking / lassen </w:t>
      </w:r>
      <w:r w:rsidRPr="008D1746">
        <w:rPr>
          <w:rFonts w:ascii="Arial" w:hAnsi="Arial" w:cs="Arial"/>
          <w:color w:val="000000" w:themeColor="text1"/>
          <w:sz w:val="20"/>
          <w:szCs w:val="20"/>
        </w:rPr>
        <w:tab/>
      </w:r>
      <w:sdt>
        <w:sdtPr>
          <w:rPr>
            <w:rFonts w:ascii="Arial" w:hAnsi="Arial" w:cs="Arial"/>
            <w:color w:val="00B050"/>
            <w:sz w:val="20"/>
            <w:szCs w:val="20"/>
          </w:rPr>
          <w:alias w:val="Voer hier de naam van de docent metaalbewerking / lassen in"/>
          <w:tag w:val="metaal"/>
          <w:id w:val="40936914"/>
          <w:placeholder>
            <w:docPart w:val="34273AF9F5154FD9A4700D1FA3F109FB"/>
          </w:placeholder>
          <w:text/>
        </w:sdtPr>
        <w:sdtContent>
          <w:r w:rsidR="005027CE">
            <w:rPr>
              <w:rFonts w:ascii="Arial" w:hAnsi="Arial" w:cs="Arial"/>
              <w:color w:val="00B050"/>
              <w:sz w:val="20"/>
              <w:szCs w:val="20"/>
            </w:rPr>
            <w:t>[naam docent metaalbewerking]</w:t>
          </w:r>
        </w:sdtContent>
      </w:sdt>
    </w:p>
    <w:p w:rsidR="00C90946" w:rsidRPr="008D1746" w:rsidRDefault="00C90946" w:rsidP="00C90946">
      <w:pPr>
        <w:tabs>
          <w:tab w:val="left" w:pos="3969"/>
        </w:tabs>
        <w:spacing w:line="240" w:lineRule="auto"/>
        <w:ind w:left="1134"/>
        <w:contextualSpacing/>
        <w:rPr>
          <w:rFonts w:ascii="Arial" w:hAnsi="Arial" w:cs="Arial"/>
          <w:color w:val="000000" w:themeColor="text1"/>
          <w:sz w:val="20"/>
          <w:szCs w:val="20"/>
        </w:rPr>
      </w:pPr>
      <w:r w:rsidRPr="008D1746">
        <w:rPr>
          <w:rFonts w:ascii="Arial" w:hAnsi="Arial" w:cs="Arial"/>
          <w:color w:val="000000" w:themeColor="text1"/>
          <w:sz w:val="20"/>
          <w:szCs w:val="20"/>
        </w:rPr>
        <w:t>Natuurkunde</w:t>
      </w:r>
      <w:r w:rsidRPr="008D1746">
        <w:rPr>
          <w:rFonts w:ascii="Arial" w:hAnsi="Arial" w:cs="Arial"/>
          <w:color w:val="000000" w:themeColor="text1"/>
          <w:sz w:val="20"/>
          <w:szCs w:val="20"/>
        </w:rPr>
        <w:tab/>
      </w:r>
      <w:sdt>
        <w:sdtPr>
          <w:rPr>
            <w:rFonts w:ascii="Arial" w:hAnsi="Arial" w:cs="Arial"/>
            <w:color w:val="00B050"/>
            <w:sz w:val="20"/>
            <w:szCs w:val="20"/>
          </w:rPr>
          <w:alias w:val="Voer hier de naam van de docent natuurkunde in"/>
          <w:tag w:val="natuurkunde"/>
          <w:id w:val="40936915"/>
          <w:placeholder>
            <w:docPart w:val="63644EC91A784749B9A53A076DF54258"/>
          </w:placeholder>
          <w:text/>
        </w:sdtPr>
        <w:sdtContent>
          <w:r w:rsidR="005027CE">
            <w:rPr>
              <w:rFonts w:ascii="Arial" w:hAnsi="Arial" w:cs="Arial"/>
              <w:color w:val="00B050"/>
              <w:sz w:val="20"/>
              <w:szCs w:val="20"/>
            </w:rPr>
            <w:t>[naam docent natuurkunde]</w:t>
          </w:r>
        </w:sdtContent>
      </w:sdt>
    </w:p>
    <w:p w:rsidR="00C90946" w:rsidRPr="008D1746" w:rsidRDefault="00C90946" w:rsidP="00C90946">
      <w:pPr>
        <w:tabs>
          <w:tab w:val="left" w:pos="3969"/>
        </w:tabs>
        <w:spacing w:line="240" w:lineRule="auto"/>
        <w:ind w:left="1134"/>
        <w:contextualSpacing/>
        <w:rPr>
          <w:rFonts w:ascii="Arial" w:hAnsi="Arial" w:cs="Arial"/>
          <w:color w:val="000000" w:themeColor="text1"/>
          <w:sz w:val="20"/>
          <w:szCs w:val="20"/>
        </w:rPr>
      </w:pPr>
      <w:r w:rsidRPr="008D1746">
        <w:rPr>
          <w:rFonts w:ascii="Arial" w:hAnsi="Arial" w:cs="Arial"/>
          <w:color w:val="000000" w:themeColor="text1"/>
          <w:sz w:val="20"/>
          <w:szCs w:val="20"/>
        </w:rPr>
        <w:t>Scheikunde</w:t>
      </w:r>
      <w:r w:rsidRPr="008D1746">
        <w:rPr>
          <w:rFonts w:ascii="Arial" w:hAnsi="Arial" w:cs="Arial"/>
          <w:color w:val="000000" w:themeColor="text1"/>
          <w:sz w:val="20"/>
          <w:szCs w:val="20"/>
        </w:rPr>
        <w:tab/>
      </w:r>
      <w:sdt>
        <w:sdtPr>
          <w:rPr>
            <w:rFonts w:ascii="Arial" w:hAnsi="Arial" w:cs="Arial"/>
            <w:color w:val="00B050"/>
            <w:sz w:val="20"/>
            <w:szCs w:val="20"/>
          </w:rPr>
          <w:alias w:val="Voer hier de naam van de docent scheikunde in"/>
          <w:tag w:val="scheikunde"/>
          <w:id w:val="40936916"/>
          <w:placeholder>
            <w:docPart w:val="2980BE2018404292B5DC97EF07C71D8E"/>
          </w:placeholder>
          <w:text/>
        </w:sdtPr>
        <w:sdtContent>
          <w:r w:rsidR="005027CE">
            <w:rPr>
              <w:rFonts w:ascii="Arial" w:hAnsi="Arial" w:cs="Arial"/>
              <w:color w:val="00B050"/>
              <w:sz w:val="20"/>
              <w:szCs w:val="20"/>
            </w:rPr>
            <w:t>[naam docent scheikunde]</w:t>
          </w:r>
        </w:sdtContent>
      </w:sdt>
    </w:p>
    <w:p w:rsidR="00C90946" w:rsidRPr="008D1746" w:rsidRDefault="00C90946" w:rsidP="00C90946">
      <w:pPr>
        <w:tabs>
          <w:tab w:val="left" w:pos="3969"/>
        </w:tabs>
        <w:spacing w:line="240" w:lineRule="auto"/>
        <w:ind w:left="1134"/>
        <w:contextualSpacing/>
        <w:rPr>
          <w:rFonts w:ascii="Arial" w:hAnsi="Arial" w:cs="Arial"/>
          <w:b/>
          <w:color w:val="000000" w:themeColor="text1"/>
          <w:sz w:val="20"/>
          <w:szCs w:val="20"/>
        </w:rPr>
      </w:pPr>
    </w:p>
    <w:p w:rsidR="00C90946" w:rsidRPr="008D1746" w:rsidRDefault="00C90946" w:rsidP="00C90946">
      <w:pPr>
        <w:tabs>
          <w:tab w:val="left" w:pos="3969"/>
        </w:tabs>
        <w:spacing w:line="240" w:lineRule="auto"/>
        <w:ind w:left="1134"/>
        <w:contextualSpacing/>
        <w:rPr>
          <w:rFonts w:ascii="Arial" w:hAnsi="Arial" w:cs="Arial"/>
          <w:b/>
          <w:color w:val="000000" w:themeColor="text1"/>
          <w:sz w:val="20"/>
          <w:szCs w:val="20"/>
        </w:rPr>
      </w:pPr>
      <w:r w:rsidRPr="008D1746">
        <w:rPr>
          <w:rFonts w:ascii="Arial" w:hAnsi="Arial" w:cs="Arial"/>
          <w:b/>
          <w:color w:val="000000" w:themeColor="text1"/>
          <w:sz w:val="20"/>
          <w:szCs w:val="20"/>
        </w:rPr>
        <w:t>Contactpersoon Arbo</w:t>
      </w:r>
    </w:p>
    <w:p w:rsidR="00C90946" w:rsidRPr="008D1746" w:rsidRDefault="00C90946" w:rsidP="00C90946">
      <w:pPr>
        <w:tabs>
          <w:tab w:val="left" w:pos="3969"/>
        </w:tabs>
        <w:spacing w:line="240" w:lineRule="auto"/>
        <w:ind w:left="1134"/>
        <w:contextualSpacing/>
        <w:rPr>
          <w:rFonts w:ascii="Arial" w:hAnsi="Arial" w:cs="Arial"/>
          <w:color w:val="000000" w:themeColor="text1"/>
          <w:sz w:val="20"/>
          <w:szCs w:val="20"/>
        </w:rPr>
      </w:pPr>
      <w:r w:rsidRPr="008D1746">
        <w:rPr>
          <w:rFonts w:ascii="Arial" w:hAnsi="Arial" w:cs="Arial"/>
          <w:color w:val="000000" w:themeColor="text1"/>
          <w:sz w:val="20"/>
          <w:szCs w:val="20"/>
        </w:rPr>
        <w:t>Naam</w:t>
      </w:r>
      <w:r w:rsidRPr="008D1746">
        <w:rPr>
          <w:rFonts w:ascii="Arial" w:hAnsi="Arial" w:cs="Arial"/>
          <w:color w:val="000000" w:themeColor="text1"/>
          <w:sz w:val="20"/>
          <w:szCs w:val="20"/>
        </w:rPr>
        <w:tab/>
      </w:r>
      <w:sdt>
        <w:sdtPr>
          <w:rPr>
            <w:rFonts w:ascii="Arial" w:hAnsi="Arial" w:cs="Arial"/>
            <w:color w:val="00B050"/>
            <w:sz w:val="20"/>
            <w:szCs w:val="20"/>
          </w:rPr>
          <w:alias w:val="Voer hier de naam van de arbo contactpersoon in"/>
          <w:tag w:val=" arbo contact"/>
          <w:id w:val="40936917"/>
          <w:placeholder>
            <w:docPart w:val="0F23C335223642E987154DED03E3194B"/>
          </w:placeholder>
          <w:text/>
        </w:sdtPr>
        <w:sdtContent>
          <w:r w:rsidR="005027CE">
            <w:rPr>
              <w:rFonts w:ascii="Arial" w:hAnsi="Arial" w:cs="Arial"/>
              <w:color w:val="00B050"/>
              <w:sz w:val="20"/>
              <w:szCs w:val="20"/>
            </w:rPr>
            <w:t xml:space="preserve">[naam </w:t>
          </w:r>
          <w:proofErr w:type="spellStart"/>
          <w:r w:rsidR="005027CE">
            <w:rPr>
              <w:rFonts w:ascii="Arial" w:hAnsi="Arial" w:cs="Arial"/>
              <w:color w:val="00B050"/>
              <w:sz w:val="20"/>
              <w:szCs w:val="20"/>
            </w:rPr>
            <w:t>arbo</w:t>
          </w:r>
          <w:proofErr w:type="spellEnd"/>
          <w:r w:rsidR="005027CE">
            <w:rPr>
              <w:rFonts w:ascii="Arial" w:hAnsi="Arial" w:cs="Arial"/>
              <w:color w:val="00B050"/>
              <w:sz w:val="20"/>
              <w:szCs w:val="20"/>
            </w:rPr>
            <w:t xml:space="preserve"> contactpersoon]</w:t>
          </w:r>
        </w:sdtContent>
      </w:sdt>
    </w:p>
    <w:p w:rsidR="00C90946" w:rsidRPr="008D1746" w:rsidRDefault="00C90946" w:rsidP="00C90946">
      <w:pPr>
        <w:tabs>
          <w:tab w:val="left" w:pos="3969"/>
        </w:tabs>
        <w:spacing w:line="240" w:lineRule="auto"/>
        <w:ind w:left="1134"/>
        <w:contextualSpacing/>
        <w:rPr>
          <w:rFonts w:ascii="Arial" w:hAnsi="Arial" w:cs="Arial"/>
          <w:color w:val="000000" w:themeColor="text1"/>
          <w:sz w:val="20"/>
          <w:szCs w:val="20"/>
        </w:rPr>
      </w:pPr>
      <w:r w:rsidRPr="008D1746">
        <w:rPr>
          <w:rFonts w:ascii="Arial" w:hAnsi="Arial" w:cs="Arial"/>
          <w:color w:val="000000" w:themeColor="text1"/>
          <w:sz w:val="20"/>
          <w:szCs w:val="20"/>
        </w:rPr>
        <w:t xml:space="preserve">Telefoon contactpersoon </w:t>
      </w:r>
      <w:r w:rsidRPr="008D1746">
        <w:rPr>
          <w:rFonts w:ascii="Arial" w:hAnsi="Arial" w:cs="Arial"/>
          <w:color w:val="000000" w:themeColor="text1"/>
          <w:sz w:val="20"/>
          <w:szCs w:val="20"/>
        </w:rPr>
        <w:tab/>
      </w:r>
      <w:sdt>
        <w:sdtPr>
          <w:rPr>
            <w:rFonts w:ascii="Arial" w:hAnsi="Arial" w:cs="Arial"/>
            <w:color w:val="00B050"/>
            <w:sz w:val="20"/>
            <w:szCs w:val="20"/>
          </w:rPr>
          <w:alias w:val="Voer hier het telefoonnummer van de arbo contactpersoon in"/>
          <w:tag w:val="tel arbo contact"/>
          <w:id w:val="40936941"/>
          <w:placeholder>
            <w:docPart w:val="41BF7919F7484AB28F437FFCC22CC282"/>
          </w:placeholder>
          <w:text/>
        </w:sdtPr>
        <w:sdtContent>
          <w:r w:rsidR="005027CE">
            <w:rPr>
              <w:rFonts w:ascii="Arial" w:hAnsi="Arial" w:cs="Arial"/>
              <w:color w:val="00B050"/>
              <w:sz w:val="20"/>
              <w:szCs w:val="20"/>
            </w:rPr>
            <w:t xml:space="preserve">[telefoonnummer </w:t>
          </w:r>
          <w:proofErr w:type="spellStart"/>
          <w:r w:rsidR="005027CE">
            <w:rPr>
              <w:rFonts w:ascii="Arial" w:hAnsi="Arial" w:cs="Arial"/>
              <w:color w:val="00B050"/>
              <w:sz w:val="20"/>
              <w:szCs w:val="20"/>
            </w:rPr>
            <w:t>arbo</w:t>
          </w:r>
          <w:proofErr w:type="spellEnd"/>
          <w:r w:rsidR="005027CE">
            <w:rPr>
              <w:rFonts w:ascii="Arial" w:hAnsi="Arial" w:cs="Arial"/>
              <w:color w:val="00B050"/>
              <w:sz w:val="20"/>
              <w:szCs w:val="20"/>
            </w:rPr>
            <w:t xml:space="preserve"> contactpersoon]</w:t>
          </w:r>
        </w:sdtContent>
      </w:sdt>
    </w:p>
    <w:p w:rsidR="00C90946" w:rsidRPr="001C63A3" w:rsidRDefault="00C90946" w:rsidP="00C90946">
      <w:pPr>
        <w:tabs>
          <w:tab w:val="left" w:pos="3969"/>
        </w:tabs>
        <w:spacing w:line="240" w:lineRule="auto"/>
        <w:ind w:left="1134"/>
        <w:contextualSpacing/>
        <w:rPr>
          <w:rFonts w:ascii="Arial" w:hAnsi="Arial" w:cs="Arial"/>
          <w:color w:val="000000" w:themeColor="text1"/>
          <w:sz w:val="20"/>
          <w:szCs w:val="20"/>
          <w:lang w:val="en-US"/>
        </w:rPr>
      </w:pPr>
      <w:r w:rsidRPr="001C63A3">
        <w:rPr>
          <w:rFonts w:ascii="Arial" w:hAnsi="Arial" w:cs="Arial"/>
          <w:color w:val="000000" w:themeColor="text1"/>
          <w:sz w:val="20"/>
          <w:szCs w:val="20"/>
          <w:lang w:val="en-US"/>
        </w:rPr>
        <w:t xml:space="preserve">E-mail </w:t>
      </w:r>
      <w:proofErr w:type="spellStart"/>
      <w:r w:rsidRPr="001C63A3">
        <w:rPr>
          <w:rFonts w:ascii="Arial" w:hAnsi="Arial" w:cs="Arial"/>
          <w:color w:val="000000" w:themeColor="text1"/>
          <w:sz w:val="20"/>
          <w:szCs w:val="20"/>
          <w:lang w:val="en-US"/>
        </w:rPr>
        <w:t>contactpersoon</w:t>
      </w:r>
      <w:proofErr w:type="spellEnd"/>
      <w:r w:rsidRPr="001C63A3">
        <w:rPr>
          <w:rFonts w:ascii="Arial" w:hAnsi="Arial" w:cs="Arial"/>
          <w:color w:val="000000" w:themeColor="text1"/>
          <w:sz w:val="20"/>
          <w:szCs w:val="20"/>
          <w:lang w:val="en-US"/>
        </w:rPr>
        <w:tab/>
      </w:r>
      <w:sdt>
        <w:sdtPr>
          <w:rPr>
            <w:rFonts w:ascii="Arial" w:hAnsi="Arial" w:cs="Arial"/>
            <w:color w:val="00B050"/>
            <w:sz w:val="20"/>
            <w:szCs w:val="20"/>
            <w:lang w:val="en-US"/>
          </w:rPr>
          <w:alias w:val="Voer hier het emailadres van de arbo contactpersoon in"/>
          <w:tag w:val="email arbo contact"/>
          <w:id w:val="40936942"/>
          <w:placeholder>
            <w:docPart w:val="3D3F5EFD362341C9B6B377E9D10EB972"/>
          </w:placeholder>
          <w:text/>
        </w:sdtPr>
        <w:sdtContent>
          <w:r w:rsidR="005027CE" w:rsidRPr="00CB12C6">
            <w:rPr>
              <w:rFonts w:ascii="Arial" w:hAnsi="Arial" w:cs="Arial"/>
              <w:color w:val="00B050"/>
              <w:sz w:val="20"/>
              <w:szCs w:val="20"/>
              <w:lang w:val="en-US"/>
            </w:rPr>
            <w:t xml:space="preserve">[e-mail </w:t>
          </w:r>
          <w:proofErr w:type="spellStart"/>
          <w:r w:rsidR="005027CE" w:rsidRPr="00CB12C6">
            <w:rPr>
              <w:rFonts w:ascii="Arial" w:hAnsi="Arial" w:cs="Arial"/>
              <w:color w:val="00B050"/>
              <w:sz w:val="20"/>
              <w:szCs w:val="20"/>
              <w:lang w:val="en-US"/>
            </w:rPr>
            <w:t>arbo</w:t>
          </w:r>
          <w:proofErr w:type="spellEnd"/>
          <w:r w:rsidR="005027CE" w:rsidRPr="00CB12C6">
            <w:rPr>
              <w:rFonts w:ascii="Arial" w:hAnsi="Arial" w:cs="Arial"/>
              <w:color w:val="00B050"/>
              <w:sz w:val="20"/>
              <w:szCs w:val="20"/>
              <w:lang w:val="en-US"/>
            </w:rPr>
            <w:t xml:space="preserve"> </w:t>
          </w:r>
          <w:proofErr w:type="spellStart"/>
          <w:r w:rsidR="005027CE" w:rsidRPr="00CB12C6">
            <w:rPr>
              <w:rFonts w:ascii="Arial" w:hAnsi="Arial" w:cs="Arial"/>
              <w:color w:val="00B050"/>
              <w:sz w:val="20"/>
              <w:szCs w:val="20"/>
              <w:lang w:val="en-US"/>
            </w:rPr>
            <w:t>contactpersoon</w:t>
          </w:r>
          <w:proofErr w:type="spellEnd"/>
          <w:r w:rsidR="005027CE" w:rsidRPr="00CB12C6">
            <w:rPr>
              <w:rFonts w:ascii="Arial" w:hAnsi="Arial" w:cs="Arial"/>
              <w:color w:val="00B050"/>
              <w:sz w:val="20"/>
              <w:szCs w:val="20"/>
              <w:lang w:val="en-US"/>
            </w:rPr>
            <w:t>]</w:t>
          </w:r>
        </w:sdtContent>
      </w:sdt>
    </w:p>
    <w:p w:rsidR="00C90946" w:rsidRPr="001C63A3" w:rsidRDefault="00C90946" w:rsidP="00C90946">
      <w:pPr>
        <w:tabs>
          <w:tab w:val="left" w:pos="3969"/>
        </w:tabs>
        <w:spacing w:line="240" w:lineRule="auto"/>
        <w:ind w:left="1134"/>
        <w:contextualSpacing/>
        <w:rPr>
          <w:rFonts w:ascii="Arial" w:hAnsi="Arial" w:cs="Arial"/>
          <w:b/>
          <w:color w:val="000000" w:themeColor="text1"/>
          <w:sz w:val="20"/>
          <w:szCs w:val="20"/>
          <w:lang w:val="en-US"/>
        </w:rPr>
      </w:pPr>
    </w:p>
    <w:p w:rsidR="00C90946" w:rsidRPr="008D1746" w:rsidRDefault="00C90946" w:rsidP="00C90946">
      <w:pPr>
        <w:tabs>
          <w:tab w:val="left" w:pos="3969"/>
        </w:tabs>
        <w:spacing w:line="240" w:lineRule="auto"/>
        <w:ind w:left="1134"/>
        <w:contextualSpacing/>
        <w:rPr>
          <w:rFonts w:ascii="Arial" w:hAnsi="Arial" w:cs="Arial"/>
          <w:b/>
          <w:color w:val="000000" w:themeColor="text1"/>
          <w:sz w:val="20"/>
          <w:szCs w:val="20"/>
        </w:rPr>
      </w:pPr>
      <w:r w:rsidRPr="008D1746">
        <w:rPr>
          <w:rFonts w:ascii="Arial" w:hAnsi="Arial" w:cs="Arial"/>
          <w:b/>
          <w:color w:val="000000" w:themeColor="text1"/>
          <w:sz w:val="20"/>
          <w:szCs w:val="20"/>
        </w:rPr>
        <w:t xml:space="preserve">Hoofdverantwoordelijke </w:t>
      </w:r>
    </w:p>
    <w:p w:rsidR="00C90946" w:rsidRPr="008D1746" w:rsidRDefault="00C90946" w:rsidP="00C90946">
      <w:pPr>
        <w:tabs>
          <w:tab w:val="left" w:pos="3969"/>
        </w:tabs>
        <w:spacing w:line="240" w:lineRule="auto"/>
        <w:ind w:left="1134"/>
        <w:contextualSpacing/>
        <w:rPr>
          <w:rFonts w:ascii="Arial" w:hAnsi="Arial" w:cs="Arial"/>
          <w:color w:val="000000" w:themeColor="text1"/>
          <w:sz w:val="20"/>
          <w:szCs w:val="20"/>
        </w:rPr>
      </w:pPr>
      <w:r w:rsidRPr="008D1746">
        <w:rPr>
          <w:rFonts w:ascii="Arial" w:hAnsi="Arial" w:cs="Arial"/>
          <w:color w:val="000000" w:themeColor="text1"/>
          <w:sz w:val="20"/>
          <w:szCs w:val="20"/>
        </w:rPr>
        <w:t xml:space="preserve">Naam </w:t>
      </w:r>
      <w:r w:rsidRPr="008D1746">
        <w:rPr>
          <w:rFonts w:ascii="Arial" w:hAnsi="Arial" w:cs="Arial"/>
          <w:color w:val="000000" w:themeColor="text1"/>
          <w:sz w:val="20"/>
          <w:szCs w:val="20"/>
        </w:rPr>
        <w:tab/>
      </w:r>
      <w:sdt>
        <w:sdtPr>
          <w:rPr>
            <w:rFonts w:ascii="Arial" w:hAnsi="Arial" w:cs="Arial"/>
            <w:color w:val="00B050"/>
            <w:sz w:val="20"/>
            <w:szCs w:val="20"/>
          </w:rPr>
          <w:alias w:val="Voer hier de naam van  de hoofdverantwoordelijke in"/>
          <w:tag w:val="hoofdverantwoordelijke"/>
          <w:id w:val="40936920"/>
          <w:placeholder>
            <w:docPart w:val="3F8C3E0727E945CDA32E1236EDA4AFA2"/>
          </w:placeholder>
          <w:text/>
        </w:sdtPr>
        <w:sdtContent>
          <w:r w:rsidR="005027CE">
            <w:rPr>
              <w:rFonts w:ascii="Arial" w:hAnsi="Arial" w:cs="Arial"/>
              <w:color w:val="00B050"/>
              <w:sz w:val="20"/>
              <w:szCs w:val="20"/>
            </w:rPr>
            <w:t>[naam hoofdverantwoordelijke]</w:t>
          </w:r>
        </w:sdtContent>
      </w:sdt>
    </w:p>
    <w:p w:rsidR="00C90946" w:rsidRPr="008D1746" w:rsidRDefault="00C90946" w:rsidP="00C90946">
      <w:pPr>
        <w:tabs>
          <w:tab w:val="left" w:pos="3969"/>
        </w:tabs>
        <w:spacing w:line="240" w:lineRule="auto"/>
        <w:ind w:left="1134"/>
        <w:contextualSpacing/>
        <w:rPr>
          <w:rFonts w:ascii="Arial" w:hAnsi="Arial" w:cs="Arial"/>
          <w:b/>
          <w:color w:val="000000" w:themeColor="text1"/>
          <w:sz w:val="20"/>
          <w:szCs w:val="20"/>
        </w:rPr>
      </w:pPr>
    </w:p>
    <w:p w:rsidR="00C90946" w:rsidRPr="008D1746" w:rsidRDefault="00C90946" w:rsidP="00C90946">
      <w:pPr>
        <w:tabs>
          <w:tab w:val="left" w:pos="3969"/>
        </w:tabs>
        <w:spacing w:line="240" w:lineRule="auto"/>
        <w:ind w:left="1134"/>
        <w:contextualSpacing/>
        <w:rPr>
          <w:rFonts w:ascii="Arial" w:hAnsi="Arial" w:cs="Arial"/>
          <w:b/>
          <w:color w:val="000000" w:themeColor="text1"/>
          <w:sz w:val="20"/>
          <w:szCs w:val="20"/>
        </w:rPr>
      </w:pPr>
      <w:r w:rsidRPr="008D1746">
        <w:rPr>
          <w:rFonts w:ascii="Arial" w:hAnsi="Arial" w:cs="Arial"/>
          <w:b/>
          <w:color w:val="000000" w:themeColor="text1"/>
          <w:sz w:val="20"/>
          <w:szCs w:val="20"/>
        </w:rPr>
        <w:t xml:space="preserve">Documentgegevens </w:t>
      </w:r>
    </w:p>
    <w:p w:rsidR="00C90946" w:rsidRPr="008D1746" w:rsidRDefault="00C90946" w:rsidP="00C90946">
      <w:pPr>
        <w:tabs>
          <w:tab w:val="left" w:pos="3969"/>
        </w:tabs>
        <w:spacing w:line="240" w:lineRule="auto"/>
        <w:ind w:left="1134"/>
        <w:contextualSpacing/>
        <w:rPr>
          <w:rFonts w:ascii="Arial" w:hAnsi="Arial" w:cs="Arial"/>
          <w:color w:val="000000" w:themeColor="text1"/>
          <w:sz w:val="20"/>
          <w:szCs w:val="20"/>
        </w:rPr>
      </w:pPr>
      <w:r w:rsidRPr="008D1746">
        <w:rPr>
          <w:rFonts w:ascii="Arial" w:hAnsi="Arial" w:cs="Arial"/>
          <w:color w:val="000000" w:themeColor="text1"/>
          <w:sz w:val="20"/>
          <w:szCs w:val="20"/>
        </w:rPr>
        <w:t xml:space="preserve">Projectnaam </w:t>
      </w:r>
      <w:r w:rsidRPr="008D1746">
        <w:rPr>
          <w:rFonts w:ascii="Arial" w:hAnsi="Arial" w:cs="Arial"/>
          <w:color w:val="000000" w:themeColor="text1"/>
          <w:sz w:val="20"/>
          <w:szCs w:val="20"/>
        </w:rPr>
        <w:tab/>
      </w:r>
      <w:bookmarkStart w:id="7" w:name="Projectnaam"/>
      <w:sdt>
        <w:sdtPr>
          <w:rPr>
            <w:rFonts w:ascii="Arial" w:hAnsi="Arial" w:cs="Arial"/>
            <w:color w:val="00B050"/>
            <w:sz w:val="20"/>
            <w:szCs w:val="20"/>
          </w:rPr>
          <w:alias w:val="Voer hier eventueel de projectnaam in"/>
          <w:tag w:val="Projectnaam"/>
          <w:id w:val="40936923"/>
          <w:placeholder>
            <w:docPart w:val="E89E78CD979F46CB91A0EDB64D49C9EE"/>
          </w:placeholder>
          <w:text/>
        </w:sdtPr>
        <w:sdtContent>
          <w:r w:rsidR="005027CE">
            <w:rPr>
              <w:rFonts w:ascii="Arial" w:hAnsi="Arial" w:cs="Arial"/>
              <w:color w:val="00B050"/>
              <w:sz w:val="20"/>
              <w:szCs w:val="20"/>
            </w:rPr>
            <w:t>[naam project]</w:t>
          </w:r>
        </w:sdtContent>
      </w:sdt>
      <w:bookmarkEnd w:id="7"/>
    </w:p>
    <w:p w:rsidR="00C90946" w:rsidRPr="008D1746" w:rsidRDefault="00C90946" w:rsidP="00C90946">
      <w:pPr>
        <w:tabs>
          <w:tab w:val="left" w:pos="3969"/>
        </w:tabs>
        <w:spacing w:line="240" w:lineRule="auto"/>
        <w:ind w:left="1134"/>
        <w:contextualSpacing/>
        <w:rPr>
          <w:rFonts w:ascii="Arial" w:hAnsi="Arial" w:cs="Arial"/>
          <w:color w:val="000000" w:themeColor="text1"/>
          <w:sz w:val="20"/>
          <w:szCs w:val="20"/>
        </w:rPr>
      </w:pPr>
      <w:r w:rsidRPr="008D1746">
        <w:rPr>
          <w:rFonts w:ascii="Arial" w:hAnsi="Arial" w:cs="Arial"/>
          <w:color w:val="000000" w:themeColor="text1"/>
          <w:sz w:val="20"/>
          <w:szCs w:val="20"/>
        </w:rPr>
        <w:t xml:space="preserve">Documentnummer </w:t>
      </w:r>
      <w:r w:rsidRPr="008D1746">
        <w:rPr>
          <w:rFonts w:ascii="Arial" w:hAnsi="Arial" w:cs="Arial"/>
          <w:color w:val="000000" w:themeColor="text1"/>
          <w:sz w:val="20"/>
          <w:szCs w:val="20"/>
        </w:rPr>
        <w:tab/>
      </w:r>
      <w:bookmarkStart w:id="8" w:name="Docnummer"/>
      <w:sdt>
        <w:sdtPr>
          <w:rPr>
            <w:rFonts w:ascii="Arial" w:hAnsi="Arial" w:cs="Arial"/>
            <w:color w:val="00B050"/>
            <w:sz w:val="20"/>
            <w:szCs w:val="20"/>
          </w:rPr>
          <w:alias w:val="Voer hier het documentnummer in"/>
          <w:tag w:val="docnummer"/>
          <w:id w:val="40936924"/>
          <w:placeholder>
            <w:docPart w:val="DA3F8BFD16DF403A9FA5345251ADD2DA"/>
          </w:placeholder>
          <w:text/>
        </w:sdtPr>
        <w:sdtContent>
          <w:r w:rsidR="005027CE">
            <w:rPr>
              <w:rFonts w:ascii="Arial" w:hAnsi="Arial" w:cs="Arial"/>
              <w:color w:val="00B050"/>
              <w:sz w:val="20"/>
              <w:szCs w:val="20"/>
            </w:rPr>
            <w:t>[document nummer]</w:t>
          </w:r>
        </w:sdtContent>
      </w:sdt>
      <w:bookmarkEnd w:id="8"/>
    </w:p>
    <w:p w:rsidR="00C90946" w:rsidRPr="008D1746" w:rsidRDefault="00C90946" w:rsidP="00C90946">
      <w:pPr>
        <w:tabs>
          <w:tab w:val="left" w:pos="3969"/>
        </w:tabs>
        <w:spacing w:line="240" w:lineRule="auto"/>
        <w:ind w:left="1134"/>
        <w:contextualSpacing/>
        <w:rPr>
          <w:rFonts w:ascii="Arial" w:hAnsi="Arial" w:cs="Arial"/>
          <w:color w:val="000000" w:themeColor="text1"/>
          <w:sz w:val="20"/>
          <w:szCs w:val="20"/>
        </w:rPr>
      </w:pPr>
      <w:r w:rsidRPr="008D1746">
        <w:rPr>
          <w:rFonts w:ascii="Arial" w:hAnsi="Arial" w:cs="Arial"/>
          <w:color w:val="000000" w:themeColor="text1"/>
          <w:sz w:val="20"/>
          <w:szCs w:val="20"/>
        </w:rPr>
        <w:t>Revisienummer</w:t>
      </w:r>
      <w:r w:rsidRPr="008D1746">
        <w:rPr>
          <w:rFonts w:ascii="Arial" w:hAnsi="Arial" w:cs="Arial"/>
          <w:color w:val="000000" w:themeColor="text1"/>
          <w:sz w:val="20"/>
          <w:szCs w:val="20"/>
        </w:rPr>
        <w:tab/>
      </w:r>
      <w:bookmarkStart w:id="9" w:name="Revisienummer"/>
      <w:sdt>
        <w:sdtPr>
          <w:rPr>
            <w:rFonts w:ascii="Arial" w:hAnsi="Arial" w:cs="Arial"/>
            <w:color w:val="00B050"/>
            <w:sz w:val="20"/>
            <w:szCs w:val="20"/>
          </w:rPr>
          <w:alias w:val="Voer hier het revisienummer in"/>
          <w:tag w:val="Revisie"/>
          <w:id w:val="40936925"/>
          <w:placeholder>
            <w:docPart w:val="8BD8D6E7635A4827920B626FF9DEF8A5"/>
          </w:placeholder>
          <w:text/>
        </w:sdtPr>
        <w:sdtContent>
          <w:r w:rsidR="005027CE">
            <w:rPr>
              <w:rFonts w:ascii="Arial" w:hAnsi="Arial" w:cs="Arial"/>
              <w:color w:val="00B050"/>
              <w:sz w:val="20"/>
              <w:szCs w:val="20"/>
            </w:rPr>
            <w:t>[revisienummer]</w:t>
          </w:r>
        </w:sdtContent>
      </w:sdt>
      <w:bookmarkEnd w:id="9"/>
    </w:p>
    <w:p w:rsidR="00C90946" w:rsidRPr="008D1746" w:rsidRDefault="00C90946" w:rsidP="00C90946">
      <w:pPr>
        <w:tabs>
          <w:tab w:val="left" w:pos="3969"/>
        </w:tabs>
        <w:spacing w:line="240" w:lineRule="auto"/>
        <w:ind w:left="1134"/>
        <w:contextualSpacing/>
        <w:rPr>
          <w:rFonts w:ascii="Arial" w:hAnsi="Arial" w:cs="Arial"/>
          <w:color w:val="00B050"/>
          <w:sz w:val="20"/>
          <w:szCs w:val="20"/>
        </w:rPr>
      </w:pPr>
      <w:r w:rsidRPr="008D1746">
        <w:rPr>
          <w:rFonts w:ascii="Arial" w:hAnsi="Arial" w:cs="Arial"/>
          <w:color w:val="000000" w:themeColor="text1"/>
          <w:sz w:val="20"/>
          <w:szCs w:val="20"/>
        </w:rPr>
        <w:t>Datum van opstellen</w:t>
      </w:r>
      <w:r w:rsidRPr="008D1746">
        <w:rPr>
          <w:rFonts w:ascii="Arial" w:hAnsi="Arial" w:cs="Arial"/>
          <w:color w:val="000000" w:themeColor="text1"/>
          <w:sz w:val="20"/>
          <w:szCs w:val="20"/>
        </w:rPr>
        <w:tab/>
      </w:r>
      <w:r w:rsidRPr="008D1746">
        <w:rPr>
          <w:rFonts w:ascii="Arial" w:hAnsi="Arial" w:cs="Arial"/>
          <w:color w:val="00B050"/>
          <w:sz w:val="20"/>
          <w:szCs w:val="20"/>
        </w:rPr>
        <w:t>[datum van opstellen]</w:t>
      </w:r>
    </w:p>
    <w:p w:rsidR="00C90946" w:rsidRPr="008D1746" w:rsidRDefault="00C90946" w:rsidP="00C90946">
      <w:pPr>
        <w:tabs>
          <w:tab w:val="left" w:pos="3969"/>
        </w:tabs>
        <w:spacing w:line="240" w:lineRule="auto"/>
        <w:ind w:left="1134"/>
        <w:contextualSpacing/>
        <w:rPr>
          <w:rFonts w:ascii="Arial" w:hAnsi="Arial" w:cs="Arial"/>
          <w:color w:val="000000" w:themeColor="text1"/>
          <w:sz w:val="20"/>
          <w:szCs w:val="20"/>
        </w:rPr>
      </w:pPr>
      <w:r w:rsidRPr="008D1746">
        <w:rPr>
          <w:rFonts w:ascii="Arial" w:hAnsi="Arial" w:cs="Arial"/>
          <w:color w:val="000000" w:themeColor="text1"/>
          <w:sz w:val="20"/>
          <w:szCs w:val="20"/>
        </w:rPr>
        <w:t>Opsteller document</w:t>
      </w:r>
      <w:r w:rsidRPr="008D1746">
        <w:rPr>
          <w:rFonts w:ascii="Arial" w:hAnsi="Arial" w:cs="Arial"/>
          <w:color w:val="000000" w:themeColor="text1"/>
          <w:sz w:val="20"/>
          <w:szCs w:val="20"/>
        </w:rPr>
        <w:tab/>
      </w:r>
      <w:bookmarkStart w:id="10" w:name="Opsteller"/>
      <w:sdt>
        <w:sdtPr>
          <w:rPr>
            <w:rFonts w:ascii="Arial" w:hAnsi="Arial" w:cs="Arial"/>
            <w:color w:val="00B050"/>
            <w:sz w:val="20"/>
            <w:szCs w:val="20"/>
          </w:rPr>
          <w:alias w:val="Voer hier de opsteller van het document"/>
          <w:tag w:val="Opsteller"/>
          <w:id w:val="40936927"/>
          <w:placeholder>
            <w:docPart w:val="89AB3AA0C6494A9F9475B81D300496D4"/>
          </w:placeholder>
          <w:text/>
        </w:sdtPr>
        <w:sdtContent>
          <w:r w:rsidR="005027CE">
            <w:rPr>
              <w:rFonts w:ascii="Arial" w:hAnsi="Arial" w:cs="Arial"/>
              <w:color w:val="00B050"/>
              <w:sz w:val="20"/>
              <w:szCs w:val="20"/>
            </w:rPr>
            <w:t>[naam van opsteller]</w:t>
          </w:r>
        </w:sdtContent>
      </w:sdt>
      <w:bookmarkEnd w:id="10"/>
    </w:p>
    <w:p w:rsidR="00C90946" w:rsidRPr="008D1746" w:rsidRDefault="00C90946" w:rsidP="00C90946">
      <w:pPr>
        <w:tabs>
          <w:tab w:val="left" w:pos="3969"/>
        </w:tabs>
        <w:spacing w:line="240" w:lineRule="auto"/>
        <w:ind w:left="1134"/>
        <w:contextualSpacing/>
        <w:rPr>
          <w:rFonts w:ascii="Arial" w:hAnsi="Arial" w:cs="Arial"/>
          <w:color w:val="000000" w:themeColor="text1"/>
          <w:sz w:val="20"/>
          <w:szCs w:val="20"/>
        </w:rPr>
      </w:pPr>
      <w:proofErr w:type="spellStart"/>
      <w:r w:rsidRPr="008D1746">
        <w:rPr>
          <w:rFonts w:ascii="Arial" w:hAnsi="Arial" w:cs="Arial"/>
          <w:color w:val="000000" w:themeColor="text1"/>
          <w:sz w:val="20"/>
          <w:szCs w:val="20"/>
        </w:rPr>
        <w:t>Checked</w:t>
      </w:r>
      <w:proofErr w:type="spellEnd"/>
      <w:r w:rsidRPr="008D1746">
        <w:rPr>
          <w:rFonts w:ascii="Arial" w:hAnsi="Arial" w:cs="Arial"/>
          <w:color w:val="000000" w:themeColor="text1"/>
          <w:sz w:val="20"/>
          <w:szCs w:val="20"/>
        </w:rPr>
        <w:tab/>
      </w:r>
      <w:sdt>
        <w:sdtPr>
          <w:rPr>
            <w:rFonts w:ascii="Arial" w:hAnsi="Arial" w:cs="Arial"/>
            <w:color w:val="00B050"/>
            <w:sz w:val="20"/>
            <w:szCs w:val="20"/>
          </w:rPr>
          <w:alias w:val="Voer hier de naam van degene in die het document heeft gechecked"/>
          <w:tag w:val="Checked"/>
          <w:id w:val="40936928"/>
          <w:placeholder>
            <w:docPart w:val="539B0A336C0E4BB187E8E631BC0C5AC3"/>
          </w:placeholder>
          <w:text/>
        </w:sdtPr>
        <w:sdtContent>
          <w:r w:rsidR="005027CE">
            <w:rPr>
              <w:rFonts w:ascii="Arial" w:hAnsi="Arial" w:cs="Arial"/>
              <w:color w:val="00B050"/>
              <w:sz w:val="20"/>
              <w:szCs w:val="20"/>
            </w:rPr>
            <w:t>[naam van de persoon die dit heeft gecheckt]</w:t>
          </w:r>
        </w:sdtContent>
      </w:sdt>
    </w:p>
    <w:p w:rsidR="00C90946" w:rsidRPr="008D1746" w:rsidRDefault="00C90946" w:rsidP="00C90946">
      <w:pPr>
        <w:spacing w:line="240" w:lineRule="auto"/>
        <w:rPr>
          <w:rFonts w:ascii="Arial" w:hAnsi="Arial" w:cs="Arial"/>
          <w:color w:val="000000" w:themeColor="text1"/>
          <w:sz w:val="20"/>
          <w:szCs w:val="20"/>
        </w:rPr>
      </w:pPr>
    </w:p>
    <w:p w:rsidR="00C90946" w:rsidRDefault="00C90946">
      <w:pPr>
        <w:rPr>
          <w:sz w:val="18"/>
          <w:szCs w:val="18"/>
        </w:rPr>
      </w:pPr>
      <w:r>
        <w:rPr>
          <w:sz w:val="18"/>
          <w:szCs w:val="18"/>
        </w:rPr>
        <w:br w:type="page"/>
      </w:r>
    </w:p>
    <w:p w:rsidR="00C90946" w:rsidRPr="005B4C2B" w:rsidRDefault="00904032" w:rsidP="005B4C2B">
      <w:pPr>
        <w:pStyle w:val="Kop1"/>
      </w:pPr>
      <w:bookmarkStart w:id="11" w:name="_Toc384718254"/>
      <w:r>
        <w:lastRenderedPageBreak/>
        <w:t>I</w:t>
      </w:r>
      <w:r w:rsidR="0007136C" w:rsidRPr="005B4C2B">
        <w:t>nhoudsopgave</w:t>
      </w:r>
      <w:bookmarkEnd w:id="11"/>
    </w:p>
    <w:sdt>
      <w:sdtPr>
        <w:rPr>
          <w:rFonts w:eastAsiaTheme="minorHAnsi"/>
          <w:sz w:val="22"/>
          <w:szCs w:val="22"/>
          <w:lang w:val="nl-NL" w:bidi="ar-SA"/>
        </w:rPr>
        <w:id w:val="1824158331"/>
        <w:docPartObj>
          <w:docPartGallery w:val="Table of Contents"/>
          <w:docPartUnique/>
        </w:docPartObj>
      </w:sdtPr>
      <w:sdtEndPr>
        <w:rPr>
          <w:b/>
          <w:bCs/>
        </w:rPr>
      </w:sdtEndPr>
      <w:sdtContent>
        <w:p w:rsidR="0007136C" w:rsidRPr="00904032" w:rsidRDefault="0007136C" w:rsidP="00904032">
          <w:pPr>
            <w:pStyle w:val="Inhopg1"/>
            <w:tabs>
              <w:tab w:val="right" w:leader="dot" w:pos="9062"/>
            </w:tabs>
            <w:spacing w:line="240" w:lineRule="auto"/>
            <w:rPr>
              <w:rFonts w:ascii="Arial" w:hAnsi="Arial" w:cs="Arial"/>
              <w:sz w:val="18"/>
              <w:szCs w:val="18"/>
            </w:rPr>
          </w:pPr>
        </w:p>
        <w:p w:rsidR="00E27676" w:rsidRPr="00E27676" w:rsidRDefault="0007136C">
          <w:pPr>
            <w:pStyle w:val="Inhopg1"/>
            <w:tabs>
              <w:tab w:val="right" w:leader="dot" w:pos="9062"/>
            </w:tabs>
            <w:rPr>
              <w:rFonts w:ascii="Arial" w:hAnsi="Arial" w:cs="Arial"/>
              <w:noProof/>
              <w:sz w:val="22"/>
              <w:szCs w:val="22"/>
              <w:lang w:val="nl-NL" w:eastAsia="nl-NL" w:bidi="ar-SA"/>
            </w:rPr>
          </w:pPr>
          <w:r w:rsidRPr="00904032">
            <w:rPr>
              <w:rFonts w:ascii="Arial" w:hAnsi="Arial" w:cs="Arial"/>
              <w:sz w:val="18"/>
              <w:szCs w:val="18"/>
            </w:rPr>
            <w:fldChar w:fldCharType="begin"/>
          </w:r>
          <w:r w:rsidRPr="00904032">
            <w:rPr>
              <w:rFonts w:ascii="Arial" w:hAnsi="Arial" w:cs="Arial"/>
              <w:sz w:val="18"/>
              <w:szCs w:val="18"/>
            </w:rPr>
            <w:instrText xml:space="preserve"> TOC \o "1-3" \h \z \u </w:instrText>
          </w:r>
          <w:r w:rsidRPr="00904032">
            <w:rPr>
              <w:rFonts w:ascii="Arial" w:hAnsi="Arial" w:cs="Arial"/>
              <w:sz w:val="18"/>
              <w:szCs w:val="18"/>
            </w:rPr>
            <w:fldChar w:fldCharType="separate"/>
          </w:r>
          <w:hyperlink w:anchor="_Toc384718253" w:history="1">
            <w:r w:rsidR="00E27676" w:rsidRPr="00E27676">
              <w:rPr>
                <w:rStyle w:val="Hyperlink"/>
                <w:rFonts w:ascii="Arial" w:hAnsi="Arial" w:cs="Arial"/>
                <w:noProof/>
                <w:lang w:val="nl-NL"/>
              </w:rPr>
              <w:t>Administratieve gegevens</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_Toc384718253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2</w:t>
            </w:r>
            <w:r w:rsidR="00E27676" w:rsidRPr="00E27676">
              <w:rPr>
                <w:rFonts w:ascii="Arial" w:hAnsi="Arial" w:cs="Arial"/>
                <w:noProof/>
                <w:webHidden/>
              </w:rPr>
              <w:fldChar w:fldCharType="end"/>
            </w:r>
          </w:hyperlink>
        </w:p>
        <w:p w:rsidR="00E27676" w:rsidRPr="00E27676" w:rsidRDefault="00CB12C6">
          <w:pPr>
            <w:pStyle w:val="Inhopg1"/>
            <w:tabs>
              <w:tab w:val="right" w:leader="dot" w:pos="9062"/>
            </w:tabs>
            <w:rPr>
              <w:rFonts w:ascii="Arial" w:hAnsi="Arial" w:cs="Arial"/>
              <w:noProof/>
              <w:sz w:val="22"/>
              <w:szCs w:val="22"/>
              <w:lang w:val="nl-NL" w:eastAsia="nl-NL" w:bidi="ar-SA"/>
            </w:rPr>
          </w:pPr>
          <w:hyperlink w:anchor="_Toc384718254" w:history="1">
            <w:r w:rsidR="00E27676" w:rsidRPr="00E27676">
              <w:rPr>
                <w:rStyle w:val="Hyperlink"/>
                <w:rFonts w:ascii="Arial" w:hAnsi="Arial" w:cs="Arial"/>
                <w:noProof/>
              </w:rPr>
              <w:t>Inhoudsopgave</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_Toc384718254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3</w:t>
            </w:r>
            <w:r w:rsidR="00E27676" w:rsidRPr="00E27676">
              <w:rPr>
                <w:rFonts w:ascii="Arial" w:hAnsi="Arial" w:cs="Arial"/>
                <w:noProof/>
                <w:webHidden/>
              </w:rPr>
              <w:fldChar w:fldCharType="end"/>
            </w:r>
          </w:hyperlink>
        </w:p>
        <w:p w:rsidR="00E27676" w:rsidRPr="00E27676" w:rsidRDefault="00CB12C6">
          <w:pPr>
            <w:pStyle w:val="Inhopg1"/>
            <w:tabs>
              <w:tab w:val="right" w:leader="dot" w:pos="9062"/>
            </w:tabs>
            <w:rPr>
              <w:rFonts w:ascii="Arial" w:hAnsi="Arial" w:cs="Arial"/>
              <w:noProof/>
              <w:sz w:val="22"/>
              <w:szCs w:val="22"/>
              <w:lang w:val="nl-NL" w:eastAsia="nl-NL" w:bidi="ar-SA"/>
            </w:rPr>
          </w:pPr>
          <w:hyperlink w:anchor="_Toc384718255" w:history="1">
            <w:r w:rsidR="00E27676" w:rsidRPr="00E27676">
              <w:rPr>
                <w:rStyle w:val="Hyperlink"/>
                <w:rFonts w:ascii="Arial" w:hAnsi="Arial" w:cs="Arial"/>
                <w:noProof/>
                <w:lang w:val="nl-NL"/>
              </w:rPr>
              <w:t>1. Inleiding</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_Toc384718255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4</w:t>
            </w:r>
            <w:r w:rsidR="00E27676" w:rsidRPr="00E27676">
              <w:rPr>
                <w:rFonts w:ascii="Arial" w:hAnsi="Arial" w:cs="Arial"/>
                <w:noProof/>
                <w:webHidden/>
              </w:rPr>
              <w:fldChar w:fldCharType="end"/>
            </w:r>
          </w:hyperlink>
        </w:p>
        <w:p w:rsidR="00E27676" w:rsidRPr="00E27676" w:rsidRDefault="00CB12C6">
          <w:pPr>
            <w:pStyle w:val="Inhopg2"/>
            <w:tabs>
              <w:tab w:val="right" w:leader="dot" w:pos="9062"/>
            </w:tabs>
            <w:rPr>
              <w:rFonts w:ascii="Arial" w:hAnsi="Arial" w:cs="Arial"/>
              <w:noProof/>
              <w:sz w:val="22"/>
              <w:szCs w:val="22"/>
              <w:lang w:val="nl-NL" w:eastAsia="nl-NL" w:bidi="ar-SA"/>
            </w:rPr>
          </w:pPr>
          <w:hyperlink w:anchor="_Toc384718256" w:history="1">
            <w:r w:rsidR="00E27676" w:rsidRPr="00E27676">
              <w:rPr>
                <w:rStyle w:val="Hyperlink"/>
                <w:rFonts w:ascii="Arial" w:hAnsi="Arial" w:cs="Arial"/>
                <w:noProof/>
              </w:rPr>
              <w:t>1.1 Leeswijzer</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_Toc384718256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4</w:t>
            </w:r>
            <w:r w:rsidR="00E27676" w:rsidRPr="00E27676">
              <w:rPr>
                <w:rFonts w:ascii="Arial" w:hAnsi="Arial" w:cs="Arial"/>
                <w:noProof/>
                <w:webHidden/>
              </w:rPr>
              <w:fldChar w:fldCharType="end"/>
            </w:r>
          </w:hyperlink>
        </w:p>
        <w:p w:rsidR="00E27676" w:rsidRPr="00E27676" w:rsidRDefault="00CB12C6">
          <w:pPr>
            <w:pStyle w:val="Inhopg1"/>
            <w:tabs>
              <w:tab w:val="right" w:leader="dot" w:pos="9062"/>
            </w:tabs>
            <w:rPr>
              <w:rFonts w:ascii="Arial" w:hAnsi="Arial" w:cs="Arial"/>
              <w:noProof/>
              <w:sz w:val="22"/>
              <w:szCs w:val="22"/>
              <w:lang w:val="nl-NL" w:eastAsia="nl-NL" w:bidi="ar-SA"/>
            </w:rPr>
          </w:pPr>
          <w:hyperlink w:anchor="_Toc384718257" w:history="1">
            <w:r w:rsidR="00E27676" w:rsidRPr="00E27676">
              <w:rPr>
                <w:rStyle w:val="Hyperlink"/>
                <w:rFonts w:ascii="Arial" w:hAnsi="Arial" w:cs="Arial"/>
                <w:noProof/>
                <w:lang w:val="nl-NL"/>
              </w:rPr>
              <w:t>2. Houtbewerking</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_Toc384718257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5</w:t>
            </w:r>
            <w:r w:rsidR="00E27676" w:rsidRPr="00E27676">
              <w:rPr>
                <w:rFonts w:ascii="Arial" w:hAnsi="Arial" w:cs="Arial"/>
                <w:noProof/>
                <w:webHidden/>
              </w:rPr>
              <w:fldChar w:fldCharType="end"/>
            </w:r>
          </w:hyperlink>
        </w:p>
        <w:p w:rsidR="00E27676" w:rsidRPr="00E27676" w:rsidRDefault="00CB12C6">
          <w:pPr>
            <w:pStyle w:val="Inhopg2"/>
            <w:tabs>
              <w:tab w:val="right" w:leader="dot" w:pos="9062"/>
            </w:tabs>
            <w:rPr>
              <w:rFonts w:ascii="Arial" w:hAnsi="Arial" w:cs="Arial"/>
              <w:noProof/>
              <w:sz w:val="22"/>
              <w:szCs w:val="22"/>
              <w:lang w:val="nl-NL" w:eastAsia="nl-NL" w:bidi="ar-SA"/>
            </w:rPr>
          </w:pPr>
          <w:hyperlink w:anchor="_Toc384718258" w:history="1">
            <w:r w:rsidR="00E27676" w:rsidRPr="00E27676">
              <w:rPr>
                <w:rStyle w:val="Hyperlink"/>
                <w:rFonts w:ascii="Arial" w:hAnsi="Arial" w:cs="Arial"/>
                <w:noProof/>
              </w:rPr>
              <w:t>2.1 Procesbeschrijving houtbewerking</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_Toc384718258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5</w:t>
            </w:r>
            <w:r w:rsidR="00E27676" w:rsidRPr="00E27676">
              <w:rPr>
                <w:rFonts w:ascii="Arial" w:hAnsi="Arial" w:cs="Arial"/>
                <w:noProof/>
                <w:webHidden/>
              </w:rPr>
              <w:fldChar w:fldCharType="end"/>
            </w:r>
          </w:hyperlink>
        </w:p>
        <w:p w:rsidR="00E27676" w:rsidRPr="00E27676" w:rsidRDefault="00CB12C6">
          <w:pPr>
            <w:pStyle w:val="Inhopg2"/>
            <w:tabs>
              <w:tab w:val="right" w:leader="dot" w:pos="9062"/>
            </w:tabs>
            <w:rPr>
              <w:rFonts w:ascii="Arial" w:hAnsi="Arial" w:cs="Arial"/>
              <w:noProof/>
              <w:sz w:val="22"/>
              <w:szCs w:val="22"/>
              <w:lang w:val="nl-NL" w:eastAsia="nl-NL" w:bidi="ar-SA"/>
            </w:rPr>
          </w:pPr>
          <w:hyperlink w:anchor="_Toc384718259" w:history="1">
            <w:r w:rsidR="00E27676" w:rsidRPr="00E27676">
              <w:rPr>
                <w:rStyle w:val="Hyperlink"/>
                <w:rFonts w:ascii="Arial" w:hAnsi="Arial" w:cs="Arial"/>
                <w:noProof/>
              </w:rPr>
              <w:t>2.2 Zone-indeling houtbewerking</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_Toc384718259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7</w:t>
            </w:r>
            <w:r w:rsidR="00E27676" w:rsidRPr="00E27676">
              <w:rPr>
                <w:rFonts w:ascii="Arial" w:hAnsi="Arial" w:cs="Arial"/>
                <w:noProof/>
                <w:webHidden/>
              </w:rPr>
              <w:fldChar w:fldCharType="end"/>
            </w:r>
          </w:hyperlink>
        </w:p>
        <w:p w:rsidR="00E27676" w:rsidRPr="00E27676" w:rsidRDefault="00E54347">
          <w:pPr>
            <w:pStyle w:val="Inhopg2"/>
            <w:tabs>
              <w:tab w:val="right" w:leader="dot" w:pos="9062"/>
            </w:tabs>
            <w:rPr>
              <w:rFonts w:ascii="Arial" w:hAnsi="Arial" w:cs="Arial"/>
              <w:noProof/>
              <w:sz w:val="22"/>
              <w:szCs w:val="22"/>
              <w:lang w:val="nl-NL" w:eastAsia="nl-NL" w:bidi="ar-SA"/>
            </w:rPr>
          </w:pPr>
          <w:r>
            <w:fldChar w:fldCharType="begin"/>
          </w:r>
          <w:r>
            <w:instrText xml:space="preserve"> HYPERLINK \l "_Toc384718260" </w:instrText>
          </w:r>
          <w:r>
            <w:fldChar w:fldCharType="separate"/>
          </w:r>
          <w:r w:rsidR="00E27676" w:rsidRPr="00E27676">
            <w:rPr>
              <w:rStyle w:val="Hyperlink"/>
              <w:rFonts w:ascii="Arial" w:hAnsi="Arial" w:cs="Arial"/>
              <w:noProof/>
            </w:rPr>
            <w:t xml:space="preserve">2.3 Resultaten van de </w:t>
          </w:r>
          <w:del w:id="12" w:author="Workum, EP v (Rick)" w:date="2014-04-09T10:37:00Z">
            <w:r w:rsidR="00E27676" w:rsidRPr="00E27676" w:rsidDel="00477C2B">
              <w:rPr>
                <w:rStyle w:val="Hyperlink"/>
                <w:rFonts w:ascii="Arial" w:hAnsi="Arial" w:cs="Arial"/>
                <w:noProof/>
              </w:rPr>
              <w:delText>RI&amp;E</w:delText>
            </w:r>
          </w:del>
          <w:ins w:id="13" w:author="Workum, EP v (Rick)" w:date="2014-04-09T10:37:00Z">
            <w:r w:rsidR="00477C2B">
              <w:rPr>
                <w:rStyle w:val="Hyperlink"/>
                <w:rFonts w:ascii="Arial" w:hAnsi="Arial" w:cs="Arial"/>
                <w:noProof/>
              </w:rPr>
              <w:t>RISICOBEOORDELING</w:t>
            </w:r>
          </w:ins>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_Toc384718260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8</w:t>
          </w:r>
          <w:r w:rsidR="00E27676" w:rsidRPr="00E27676">
            <w:rPr>
              <w:rFonts w:ascii="Arial" w:hAnsi="Arial" w:cs="Arial"/>
              <w:noProof/>
              <w:webHidden/>
            </w:rPr>
            <w:fldChar w:fldCharType="end"/>
          </w:r>
          <w:r>
            <w:rPr>
              <w:rFonts w:ascii="Arial" w:hAnsi="Arial" w:cs="Arial"/>
              <w:noProof/>
            </w:rPr>
            <w:fldChar w:fldCharType="end"/>
          </w:r>
        </w:p>
        <w:p w:rsidR="00E27676" w:rsidRPr="00E27676" w:rsidRDefault="00CB12C6">
          <w:pPr>
            <w:pStyle w:val="Inhopg2"/>
            <w:tabs>
              <w:tab w:val="right" w:leader="dot" w:pos="9062"/>
            </w:tabs>
            <w:rPr>
              <w:rFonts w:ascii="Arial" w:hAnsi="Arial" w:cs="Arial"/>
              <w:noProof/>
              <w:sz w:val="22"/>
              <w:szCs w:val="22"/>
              <w:lang w:val="nl-NL" w:eastAsia="nl-NL" w:bidi="ar-SA"/>
            </w:rPr>
          </w:pPr>
          <w:hyperlink w:anchor="_Toc384718261" w:history="1">
            <w:r w:rsidR="00E27676" w:rsidRPr="00E27676">
              <w:rPr>
                <w:rStyle w:val="Hyperlink"/>
                <w:rFonts w:ascii="Arial" w:hAnsi="Arial" w:cs="Arial"/>
                <w:noProof/>
              </w:rPr>
              <w:t>2.4 Maatregelen en restrisico houtbewerking</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_Toc384718261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8</w:t>
            </w:r>
            <w:r w:rsidR="00E27676" w:rsidRPr="00E27676">
              <w:rPr>
                <w:rFonts w:ascii="Arial" w:hAnsi="Arial" w:cs="Arial"/>
                <w:noProof/>
                <w:webHidden/>
              </w:rPr>
              <w:fldChar w:fldCharType="end"/>
            </w:r>
          </w:hyperlink>
        </w:p>
        <w:p w:rsidR="00E27676" w:rsidRPr="00E27676" w:rsidRDefault="00CB12C6">
          <w:pPr>
            <w:pStyle w:val="Inhopg1"/>
            <w:tabs>
              <w:tab w:val="right" w:leader="dot" w:pos="9062"/>
            </w:tabs>
            <w:rPr>
              <w:rFonts w:ascii="Arial" w:hAnsi="Arial" w:cs="Arial"/>
              <w:noProof/>
              <w:sz w:val="22"/>
              <w:szCs w:val="22"/>
              <w:lang w:val="nl-NL" w:eastAsia="nl-NL" w:bidi="ar-SA"/>
            </w:rPr>
          </w:pPr>
          <w:hyperlink w:anchor="_Toc384718262" w:history="1">
            <w:r w:rsidR="00E27676" w:rsidRPr="00E27676">
              <w:rPr>
                <w:rStyle w:val="Hyperlink"/>
                <w:rFonts w:ascii="Arial" w:hAnsi="Arial" w:cs="Arial"/>
                <w:noProof/>
                <w:lang w:val="nl-NL"/>
              </w:rPr>
              <w:t>3. metaalbewerking/lassen</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_Toc384718262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10</w:t>
            </w:r>
            <w:r w:rsidR="00E27676" w:rsidRPr="00E27676">
              <w:rPr>
                <w:rFonts w:ascii="Arial" w:hAnsi="Arial" w:cs="Arial"/>
                <w:noProof/>
                <w:webHidden/>
              </w:rPr>
              <w:fldChar w:fldCharType="end"/>
            </w:r>
          </w:hyperlink>
        </w:p>
        <w:p w:rsidR="00E27676" w:rsidRPr="00E27676" w:rsidRDefault="00CB12C6">
          <w:pPr>
            <w:pStyle w:val="Inhopg2"/>
            <w:tabs>
              <w:tab w:val="right" w:leader="dot" w:pos="9062"/>
            </w:tabs>
            <w:rPr>
              <w:rFonts w:ascii="Arial" w:hAnsi="Arial" w:cs="Arial"/>
              <w:noProof/>
              <w:sz w:val="22"/>
              <w:szCs w:val="22"/>
              <w:lang w:val="nl-NL" w:eastAsia="nl-NL" w:bidi="ar-SA"/>
            </w:rPr>
          </w:pPr>
          <w:hyperlink w:anchor="_Toc384718263" w:history="1">
            <w:r w:rsidR="00E27676" w:rsidRPr="00E27676">
              <w:rPr>
                <w:rStyle w:val="Hyperlink"/>
                <w:rFonts w:ascii="Arial" w:hAnsi="Arial" w:cs="Arial"/>
                <w:noProof/>
              </w:rPr>
              <w:t>3.1 Procesbeschrijving metaalbewerking/lassen</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_Toc384718263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10</w:t>
            </w:r>
            <w:r w:rsidR="00E27676" w:rsidRPr="00E27676">
              <w:rPr>
                <w:rFonts w:ascii="Arial" w:hAnsi="Arial" w:cs="Arial"/>
                <w:noProof/>
                <w:webHidden/>
              </w:rPr>
              <w:fldChar w:fldCharType="end"/>
            </w:r>
          </w:hyperlink>
        </w:p>
        <w:p w:rsidR="00E27676" w:rsidRPr="00E27676" w:rsidRDefault="00CB12C6">
          <w:pPr>
            <w:pStyle w:val="Inhopg2"/>
            <w:tabs>
              <w:tab w:val="right" w:leader="dot" w:pos="9062"/>
            </w:tabs>
            <w:rPr>
              <w:rFonts w:ascii="Arial" w:hAnsi="Arial" w:cs="Arial"/>
              <w:noProof/>
              <w:sz w:val="22"/>
              <w:szCs w:val="22"/>
              <w:lang w:val="nl-NL" w:eastAsia="nl-NL" w:bidi="ar-SA"/>
            </w:rPr>
          </w:pPr>
          <w:hyperlink w:anchor="_Toc384718264" w:history="1">
            <w:r w:rsidR="00E27676" w:rsidRPr="00E27676">
              <w:rPr>
                <w:rStyle w:val="Hyperlink"/>
                <w:rFonts w:ascii="Arial" w:hAnsi="Arial" w:cs="Arial"/>
                <w:noProof/>
              </w:rPr>
              <w:t>3.2 Zone-indeling Metaalbewerken/lassen</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_Toc384718264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11</w:t>
            </w:r>
            <w:r w:rsidR="00E27676" w:rsidRPr="00E27676">
              <w:rPr>
                <w:rFonts w:ascii="Arial" w:hAnsi="Arial" w:cs="Arial"/>
                <w:noProof/>
                <w:webHidden/>
              </w:rPr>
              <w:fldChar w:fldCharType="end"/>
            </w:r>
          </w:hyperlink>
        </w:p>
        <w:p w:rsidR="00E27676" w:rsidRPr="00E27676" w:rsidRDefault="00E54347">
          <w:pPr>
            <w:pStyle w:val="Inhopg2"/>
            <w:tabs>
              <w:tab w:val="right" w:leader="dot" w:pos="9062"/>
            </w:tabs>
            <w:rPr>
              <w:rFonts w:ascii="Arial" w:hAnsi="Arial" w:cs="Arial"/>
              <w:noProof/>
              <w:sz w:val="22"/>
              <w:szCs w:val="22"/>
              <w:lang w:val="nl-NL" w:eastAsia="nl-NL" w:bidi="ar-SA"/>
            </w:rPr>
          </w:pPr>
          <w:r>
            <w:fldChar w:fldCharType="begin"/>
          </w:r>
          <w:r>
            <w:instrText xml:space="preserve"> HYPERLINK \l "_Toc384718265" </w:instrText>
          </w:r>
          <w:r>
            <w:fldChar w:fldCharType="separate"/>
          </w:r>
          <w:r w:rsidR="00E27676" w:rsidRPr="00E27676">
            <w:rPr>
              <w:rStyle w:val="Hyperlink"/>
              <w:rFonts w:ascii="Arial" w:hAnsi="Arial" w:cs="Arial"/>
              <w:noProof/>
            </w:rPr>
            <w:t xml:space="preserve">3.3 Resultaten </w:t>
          </w:r>
          <w:del w:id="14" w:author="Workum, EP v (Rick)" w:date="2014-04-09T10:37:00Z">
            <w:r w:rsidR="00E27676" w:rsidRPr="00E27676" w:rsidDel="00477C2B">
              <w:rPr>
                <w:rStyle w:val="Hyperlink"/>
                <w:rFonts w:ascii="Arial" w:hAnsi="Arial" w:cs="Arial"/>
                <w:noProof/>
              </w:rPr>
              <w:delText>RI&amp;E</w:delText>
            </w:r>
          </w:del>
          <w:ins w:id="15" w:author="Workum, EP v (Rick)" w:date="2014-04-09T10:37:00Z">
            <w:r w:rsidR="00477C2B">
              <w:rPr>
                <w:rStyle w:val="Hyperlink"/>
                <w:rFonts w:ascii="Arial" w:hAnsi="Arial" w:cs="Arial"/>
                <w:noProof/>
              </w:rPr>
              <w:t>RISICOBEOORDELING</w:t>
            </w:r>
          </w:ins>
          <w:r w:rsidR="00E27676" w:rsidRPr="00E27676">
            <w:rPr>
              <w:rStyle w:val="Hyperlink"/>
              <w:rFonts w:ascii="Arial" w:hAnsi="Arial" w:cs="Arial"/>
              <w:noProof/>
            </w:rPr>
            <w:t xml:space="preserve"> metaalbewerken/lassen</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_Toc384718265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12</w:t>
          </w:r>
          <w:r w:rsidR="00E27676" w:rsidRPr="00E27676">
            <w:rPr>
              <w:rFonts w:ascii="Arial" w:hAnsi="Arial" w:cs="Arial"/>
              <w:noProof/>
              <w:webHidden/>
            </w:rPr>
            <w:fldChar w:fldCharType="end"/>
          </w:r>
          <w:r>
            <w:rPr>
              <w:rFonts w:ascii="Arial" w:hAnsi="Arial" w:cs="Arial"/>
              <w:noProof/>
            </w:rPr>
            <w:fldChar w:fldCharType="end"/>
          </w:r>
        </w:p>
        <w:p w:rsidR="00E27676" w:rsidRPr="00E27676" w:rsidRDefault="00CB12C6">
          <w:pPr>
            <w:pStyle w:val="Inhopg2"/>
            <w:tabs>
              <w:tab w:val="right" w:leader="dot" w:pos="9062"/>
            </w:tabs>
            <w:rPr>
              <w:rFonts w:ascii="Arial" w:hAnsi="Arial" w:cs="Arial"/>
              <w:noProof/>
              <w:sz w:val="22"/>
              <w:szCs w:val="22"/>
              <w:lang w:val="nl-NL" w:eastAsia="nl-NL" w:bidi="ar-SA"/>
            </w:rPr>
          </w:pPr>
          <w:hyperlink w:anchor="_Toc384718266" w:history="1">
            <w:r w:rsidR="00E27676" w:rsidRPr="00E27676">
              <w:rPr>
                <w:rStyle w:val="Hyperlink"/>
                <w:rFonts w:ascii="Arial" w:hAnsi="Arial" w:cs="Arial"/>
                <w:noProof/>
              </w:rPr>
              <w:t>3.4 Maatregelen en restrisico metaalbewerken/lassen</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_Toc384718266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13</w:t>
            </w:r>
            <w:r w:rsidR="00E27676" w:rsidRPr="00E27676">
              <w:rPr>
                <w:rFonts w:ascii="Arial" w:hAnsi="Arial" w:cs="Arial"/>
                <w:noProof/>
                <w:webHidden/>
              </w:rPr>
              <w:fldChar w:fldCharType="end"/>
            </w:r>
          </w:hyperlink>
        </w:p>
        <w:p w:rsidR="00E27676" w:rsidRPr="00E27676" w:rsidRDefault="00CB12C6">
          <w:pPr>
            <w:pStyle w:val="Inhopg1"/>
            <w:tabs>
              <w:tab w:val="right" w:leader="dot" w:pos="9062"/>
            </w:tabs>
            <w:rPr>
              <w:rFonts w:ascii="Arial" w:hAnsi="Arial" w:cs="Arial"/>
              <w:noProof/>
              <w:sz w:val="22"/>
              <w:szCs w:val="22"/>
              <w:lang w:val="nl-NL" w:eastAsia="nl-NL" w:bidi="ar-SA"/>
            </w:rPr>
          </w:pPr>
          <w:hyperlink w:anchor="_Toc384718267" w:history="1">
            <w:r w:rsidR="00E27676" w:rsidRPr="00E27676">
              <w:rPr>
                <w:rStyle w:val="Hyperlink"/>
                <w:rFonts w:ascii="Arial" w:hAnsi="Arial" w:cs="Arial"/>
                <w:noProof/>
                <w:lang w:val="nl-NL"/>
              </w:rPr>
              <w:t>4. Natuur- en scheikunde</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_Toc384718267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15</w:t>
            </w:r>
            <w:r w:rsidR="00E27676" w:rsidRPr="00E27676">
              <w:rPr>
                <w:rFonts w:ascii="Arial" w:hAnsi="Arial" w:cs="Arial"/>
                <w:noProof/>
                <w:webHidden/>
              </w:rPr>
              <w:fldChar w:fldCharType="end"/>
            </w:r>
          </w:hyperlink>
        </w:p>
        <w:p w:rsidR="00E27676" w:rsidRPr="00E27676" w:rsidRDefault="00CB12C6">
          <w:pPr>
            <w:pStyle w:val="Inhopg2"/>
            <w:tabs>
              <w:tab w:val="right" w:leader="dot" w:pos="9062"/>
            </w:tabs>
            <w:rPr>
              <w:rFonts w:ascii="Arial" w:hAnsi="Arial" w:cs="Arial"/>
              <w:noProof/>
              <w:sz w:val="22"/>
              <w:szCs w:val="22"/>
              <w:lang w:val="nl-NL" w:eastAsia="nl-NL" w:bidi="ar-SA"/>
            </w:rPr>
          </w:pPr>
          <w:hyperlink w:anchor="_Toc384718268" w:history="1">
            <w:r w:rsidR="00E27676" w:rsidRPr="00E27676">
              <w:rPr>
                <w:rStyle w:val="Hyperlink"/>
                <w:rFonts w:ascii="Arial" w:hAnsi="Arial" w:cs="Arial"/>
                <w:noProof/>
              </w:rPr>
              <w:t>4.1 Procesbeschrijving natuur- en scheikunde</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_Toc384718268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15</w:t>
            </w:r>
            <w:r w:rsidR="00E27676" w:rsidRPr="00E27676">
              <w:rPr>
                <w:rFonts w:ascii="Arial" w:hAnsi="Arial" w:cs="Arial"/>
                <w:noProof/>
                <w:webHidden/>
              </w:rPr>
              <w:fldChar w:fldCharType="end"/>
            </w:r>
          </w:hyperlink>
        </w:p>
        <w:p w:rsidR="00E27676" w:rsidRPr="00E27676" w:rsidRDefault="00CB12C6">
          <w:pPr>
            <w:pStyle w:val="Inhopg2"/>
            <w:tabs>
              <w:tab w:val="right" w:leader="dot" w:pos="9062"/>
            </w:tabs>
            <w:rPr>
              <w:rFonts w:ascii="Arial" w:hAnsi="Arial" w:cs="Arial"/>
              <w:noProof/>
              <w:sz w:val="22"/>
              <w:szCs w:val="22"/>
              <w:lang w:val="nl-NL" w:eastAsia="nl-NL" w:bidi="ar-SA"/>
            </w:rPr>
          </w:pPr>
          <w:hyperlink w:anchor="_Toc384718269" w:history="1">
            <w:r w:rsidR="00E27676" w:rsidRPr="00E27676">
              <w:rPr>
                <w:rStyle w:val="Hyperlink"/>
                <w:rFonts w:ascii="Arial" w:hAnsi="Arial" w:cs="Arial"/>
                <w:noProof/>
              </w:rPr>
              <w:t>4.2 Zone indeling natuur- en scheikunde</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_Toc384718269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16</w:t>
            </w:r>
            <w:r w:rsidR="00E27676" w:rsidRPr="00E27676">
              <w:rPr>
                <w:rFonts w:ascii="Arial" w:hAnsi="Arial" w:cs="Arial"/>
                <w:noProof/>
                <w:webHidden/>
              </w:rPr>
              <w:fldChar w:fldCharType="end"/>
            </w:r>
          </w:hyperlink>
        </w:p>
        <w:p w:rsidR="00E27676" w:rsidRPr="00E27676" w:rsidRDefault="00E54347">
          <w:pPr>
            <w:pStyle w:val="Inhopg2"/>
            <w:tabs>
              <w:tab w:val="right" w:leader="dot" w:pos="9062"/>
            </w:tabs>
            <w:rPr>
              <w:rFonts w:ascii="Arial" w:hAnsi="Arial" w:cs="Arial"/>
              <w:noProof/>
              <w:sz w:val="22"/>
              <w:szCs w:val="22"/>
              <w:lang w:val="nl-NL" w:eastAsia="nl-NL" w:bidi="ar-SA"/>
            </w:rPr>
          </w:pPr>
          <w:r>
            <w:fldChar w:fldCharType="begin"/>
          </w:r>
          <w:r>
            <w:instrText xml:space="preserve"> HYPERLINK \l "_Toc384718270" </w:instrText>
          </w:r>
          <w:r>
            <w:fldChar w:fldCharType="separate"/>
          </w:r>
          <w:r w:rsidR="00E27676" w:rsidRPr="00E27676">
            <w:rPr>
              <w:rStyle w:val="Hyperlink"/>
              <w:rFonts w:ascii="Arial" w:hAnsi="Arial" w:cs="Arial"/>
              <w:noProof/>
            </w:rPr>
            <w:t xml:space="preserve">4.3 Resultaten </w:t>
          </w:r>
          <w:del w:id="16" w:author="Workum, EP v (Rick)" w:date="2014-04-09T10:37:00Z">
            <w:r w:rsidR="00E27676" w:rsidRPr="00E27676" w:rsidDel="00477C2B">
              <w:rPr>
                <w:rStyle w:val="Hyperlink"/>
                <w:rFonts w:ascii="Arial" w:hAnsi="Arial" w:cs="Arial"/>
                <w:noProof/>
              </w:rPr>
              <w:delText>RI&amp;E</w:delText>
            </w:r>
          </w:del>
          <w:ins w:id="17" w:author="Workum, EP v (Rick)" w:date="2014-04-09T10:37:00Z">
            <w:r w:rsidR="00477C2B">
              <w:rPr>
                <w:rStyle w:val="Hyperlink"/>
                <w:rFonts w:ascii="Arial" w:hAnsi="Arial" w:cs="Arial"/>
                <w:noProof/>
              </w:rPr>
              <w:t>RISICOBEOORDELING</w:t>
            </w:r>
          </w:ins>
          <w:r w:rsidR="00E27676" w:rsidRPr="00E27676">
            <w:rPr>
              <w:rStyle w:val="Hyperlink"/>
              <w:rFonts w:ascii="Arial" w:hAnsi="Arial" w:cs="Arial"/>
              <w:noProof/>
            </w:rPr>
            <w:t xml:space="preserve"> natuur- en scheikunde</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_Toc384718270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17</w:t>
          </w:r>
          <w:r w:rsidR="00E27676" w:rsidRPr="00E27676">
            <w:rPr>
              <w:rFonts w:ascii="Arial" w:hAnsi="Arial" w:cs="Arial"/>
              <w:noProof/>
              <w:webHidden/>
            </w:rPr>
            <w:fldChar w:fldCharType="end"/>
          </w:r>
          <w:r>
            <w:rPr>
              <w:rFonts w:ascii="Arial" w:hAnsi="Arial" w:cs="Arial"/>
              <w:noProof/>
            </w:rPr>
            <w:fldChar w:fldCharType="end"/>
          </w:r>
        </w:p>
        <w:p w:rsidR="00E27676" w:rsidRPr="00E27676" w:rsidRDefault="00CB12C6">
          <w:pPr>
            <w:pStyle w:val="Inhopg2"/>
            <w:tabs>
              <w:tab w:val="right" w:leader="dot" w:pos="9062"/>
            </w:tabs>
            <w:rPr>
              <w:rFonts w:ascii="Arial" w:hAnsi="Arial" w:cs="Arial"/>
              <w:noProof/>
              <w:sz w:val="22"/>
              <w:szCs w:val="22"/>
              <w:lang w:val="nl-NL" w:eastAsia="nl-NL" w:bidi="ar-SA"/>
            </w:rPr>
          </w:pPr>
          <w:hyperlink w:anchor="_Toc384718271" w:history="1">
            <w:r w:rsidR="00E27676" w:rsidRPr="00E27676">
              <w:rPr>
                <w:rStyle w:val="Hyperlink"/>
                <w:rFonts w:ascii="Arial" w:hAnsi="Arial" w:cs="Arial"/>
                <w:noProof/>
              </w:rPr>
              <w:t>4.4 Maatregelen en restrisico natuur- en scheikunde</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_Toc384718271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18</w:t>
            </w:r>
            <w:r w:rsidR="00E27676" w:rsidRPr="00E27676">
              <w:rPr>
                <w:rFonts w:ascii="Arial" w:hAnsi="Arial" w:cs="Arial"/>
                <w:noProof/>
                <w:webHidden/>
              </w:rPr>
              <w:fldChar w:fldCharType="end"/>
            </w:r>
          </w:hyperlink>
        </w:p>
        <w:p w:rsidR="00E27676" w:rsidRPr="00E27676" w:rsidRDefault="00CB12C6">
          <w:pPr>
            <w:pStyle w:val="Inhopg1"/>
            <w:tabs>
              <w:tab w:val="right" w:leader="dot" w:pos="9062"/>
            </w:tabs>
            <w:rPr>
              <w:rFonts w:ascii="Arial" w:hAnsi="Arial" w:cs="Arial"/>
              <w:noProof/>
              <w:sz w:val="22"/>
              <w:szCs w:val="22"/>
              <w:lang w:val="nl-NL" w:eastAsia="nl-NL" w:bidi="ar-SA"/>
            </w:rPr>
          </w:pPr>
          <w:hyperlink w:anchor="_Toc384718272" w:history="1">
            <w:r w:rsidR="00E27676" w:rsidRPr="00E27676">
              <w:rPr>
                <w:rStyle w:val="Hyperlink"/>
                <w:rFonts w:ascii="Arial" w:hAnsi="Arial" w:cs="Arial"/>
                <w:noProof/>
                <w:lang w:val="nl-NL"/>
              </w:rPr>
              <w:t>5. Plan van Aanpak</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_Toc384718272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21</w:t>
            </w:r>
            <w:r w:rsidR="00E27676" w:rsidRPr="00E27676">
              <w:rPr>
                <w:rFonts w:ascii="Arial" w:hAnsi="Arial" w:cs="Arial"/>
                <w:noProof/>
                <w:webHidden/>
              </w:rPr>
              <w:fldChar w:fldCharType="end"/>
            </w:r>
          </w:hyperlink>
        </w:p>
        <w:p w:rsidR="00E27676" w:rsidRPr="00E27676" w:rsidRDefault="00CB12C6">
          <w:pPr>
            <w:pStyle w:val="Inhopg1"/>
            <w:tabs>
              <w:tab w:val="right" w:leader="dot" w:pos="9062"/>
            </w:tabs>
            <w:rPr>
              <w:rFonts w:ascii="Arial" w:hAnsi="Arial" w:cs="Arial"/>
              <w:noProof/>
              <w:sz w:val="22"/>
              <w:szCs w:val="22"/>
              <w:lang w:val="nl-NL" w:eastAsia="nl-NL" w:bidi="ar-SA"/>
            </w:rPr>
          </w:pPr>
          <w:hyperlink w:anchor="_Toc384718273" w:history="1">
            <w:r w:rsidR="00E27676" w:rsidRPr="00E27676">
              <w:rPr>
                <w:rStyle w:val="Hyperlink"/>
                <w:rFonts w:ascii="Arial" w:hAnsi="Arial" w:cs="Arial"/>
                <w:noProof/>
                <w:lang w:val="nl-NL"/>
              </w:rPr>
              <w:t>BIJLAGE A Leidraad opstellen EVD</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_Toc384718273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22</w:t>
            </w:r>
            <w:r w:rsidR="00E27676" w:rsidRPr="00E27676">
              <w:rPr>
                <w:rFonts w:ascii="Arial" w:hAnsi="Arial" w:cs="Arial"/>
                <w:noProof/>
                <w:webHidden/>
              </w:rPr>
              <w:fldChar w:fldCharType="end"/>
            </w:r>
          </w:hyperlink>
        </w:p>
        <w:p w:rsidR="00E27676" w:rsidRPr="00E27676" w:rsidRDefault="00CB12C6">
          <w:pPr>
            <w:pStyle w:val="Inhopg1"/>
            <w:tabs>
              <w:tab w:val="right" w:leader="dot" w:pos="9062"/>
            </w:tabs>
            <w:rPr>
              <w:rFonts w:ascii="Arial" w:hAnsi="Arial" w:cs="Arial"/>
              <w:noProof/>
              <w:sz w:val="22"/>
              <w:szCs w:val="22"/>
              <w:lang w:val="nl-NL" w:eastAsia="nl-NL" w:bidi="ar-SA"/>
            </w:rPr>
          </w:pPr>
          <w:hyperlink w:anchor="_Toc384718274" w:history="1">
            <w:r w:rsidR="00E27676" w:rsidRPr="00E27676">
              <w:rPr>
                <w:rStyle w:val="Hyperlink"/>
                <w:rFonts w:ascii="Arial" w:hAnsi="Arial" w:cs="Arial"/>
                <w:noProof/>
                <w:lang w:val="nl-NL"/>
              </w:rPr>
              <w:t>BIJLAGE B  Risicobeoordelingsmethodiek RASE</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_Toc384718274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24</w:t>
            </w:r>
            <w:r w:rsidR="00E27676" w:rsidRPr="00E27676">
              <w:rPr>
                <w:rFonts w:ascii="Arial" w:hAnsi="Arial" w:cs="Arial"/>
                <w:noProof/>
                <w:webHidden/>
              </w:rPr>
              <w:fldChar w:fldCharType="end"/>
            </w:r>
          </w:hyperlink>
        </w:p>
        <w:p w:rsidR="00E27676" w:rsidRPr="00E27676" w:rsidRDefault="00CB12C6">
          <w:pPr>
            <w:pStyle w:val="Inhopg1"/>
            <w:tabs>
              <w:tab w:val="right" w:leader="dot" w:pos="9062"/>
            </w:tabs>
            <w:rPr>
              <w:rFonts w:ascii="Arial" w:hAnsi="Arial" w:cs="Arial"/>
              <w:noProof/>
              <w:sz w:val="22"/>
              <w:szCs w:val="22"/>
              <w:lang w:val="nl-NL" w:eastAsia="nl-NL" w:bidi="ar-SA"/>
            </w:rPr>
          </w:pPr>
          <w:hyperlink w:anchor="_Toc384718275" w:history="1">
            <w:r w:rsidR="00E27676" w:rsidRPr="00E27676">
              <w:rPr>
                <w:rStyle w:val="Hyperlink"/>
                <w:rFonts w:ascii="Arial" w:hAnsi="Arial" w:cs="Arial"/>
                <w:noProof/>
              </w:rPr>
              <w:t>Bijlage C Explosie-eigenschappen stoffen</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_Toc384718275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26</w:t>
            </w:r>
            <w:r w:rsidR="00E27676" w:rsidRPr="00E27676">
              <w:rPr>
                <w:rFonts w:ascii="Arial" w:hAnsi="Arial" w:cs="Arial"/>
                <w:noProof/>
                <w:webHidden/>
              </w:rPr>
              <w:fldChar w:fldCharType="end"/>
            </w:r>
          </w:hyperlink>
        </w:p>
        <w:p w:rsidR="00E27676" w:rsidRPr="00E27676" w:rsidRDefault="00CB12C6">
          <w:pPr>
            <w:pStyle w:val="Inhopg1"/>
            <w:tabs>
              <w:tab w:val="right" w:leader="dot" w:pos="9062"/>
            </w:tabs>
            <w:rPr>
              <w:rFonts w:ascii="Arial" w:hAnsi="Arial" w:cs="Arial"/>
              <w:noProof/>
              <w:sz w:val="22"/>
              <w:szCs w:val="22"/>
              <w:lang w:val="nl-NL" w:eastAsia="nl-NL" w:bidi="ar-SA"/>
            </w:rPr>
          </w:pPr>
          <w:hyperlink w:anchor="_Toc384718276" w:history="1">
            <w:r w:rsidR="00E27676" w:rsidRPr="00E27676">
              <w:rPr>
                <w:rStyle w:val="Hyperlink"/>
                <w:rFonts w:ascii="Arial" w:hAnsi="Arial" w:cs="Arial"/>
                <w:noProof/>
                <w:lang w:val="nl-NL"/>
              </w:rPr>
              <w:t>BIJLAGE D  Checklist volledigheid EVD</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_Toc384718276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27</w:t>
            </w:r>
            <w:r w:rsidR="00E27676" w:rsidRPr="00E27676">
              <w:rPr>
                <w:rFonts w:ascii="Arial" w:hAnsi="Arial" w:cs="Arial"/>
                <w:noProof/>
                <w:webHidden/>
              </w:rPr>
              <w:fldChar w:fldCharType="end"/>
            </w:r>
          </w:hyperlink>
        </w:p>
        <w:p w:rsidR="00E27676" w:rsidRDefault="00CB12C6">
          <w:pPr>
            <w:pStyle w:val="Inhopg1"/>
            <w:tabs>
              <w:tab w:val="right" w:leader="dot" w:pos="9062"/>
            </w:tabs>
            <w:rPr>
              <w:noProof/>
              <w:sz w:val="22"/>
              <w:szCs w:val="22"/>
              <w:lang w:val="nl-NL" w:eastAsia="nl-NL" w:bidi="ar-SA"/>
            </w:rPr>
          </w:pPr>
          <w:hyperlink w:anchor="_Toc384718277" w:history="1">
            <w:r w:rsidR="00E27676" w:rsidRPr="00E27676">
              <w:rPr>
                <w:rStyle w:val="Hyperlink"/>
                <w:rFonts w:ascii="Arial" w:hAnsi="Arial" w:cs="Arial"/>
                <w:noProof/>
                <w:lang w:val="nl-NL"/>
              </w:rPr>
              <w:t>Bijlage E Toelichting Checklist EVD</w:t>
            </w:r>
            <w:r w:rsidR="00E27676" w:rsidRPr="00E27676">
              <w:rPr>
                <w:rFonts w:ascii="Arial" w:hAnsi="Arial" w:cs="Arial"/>
                <w:noProof/>
                <w:webHidden/>
              </w:rPr>
              <w:tab/>
            </w:r>
            <w:r w:rsidR="00E27676" w:rsidRPr="00E27676">
              <w:rPr>
                <w:rFonts w:ascii="Arial" w:hAnsi="Arial" w:cs="Arial"/>
                <w:noProof/>
                <w:webHidden/>
              </w:rPr>
              <w:fldChar w:fldCharType="begin"/>
            </w:r>
            <w:r w:rsidR="00E27676" w:rsidRPr="00E27676">
              <w:rPr>
                <w:rFonts w:ascii="Arial" w:hAnsi="Arial" w:cs="Arial"/>
                <w:noProof/>
                <w:webHidden/>
              </w:rPr>
              <w:instrText xml:space="preserve"> PAGEREF _Toc384718277 \h </w:instrText>
            </w:r>
            <w:r w:rsidR="00E27676" w:rsidRPr="00E27676">
              <w:rPr>
                <w:rFonts w:ascii="Arial" w:hAnsi="Arial" w:cs="Arial"/>
                <w:noProof/>
                <w:webHidden/>
              </w:rPr>
            </w:r>
            <w:r w:rsidR="00E27676" w:rsidRPr="00E27676">
              <w:rPr>
                <w:rFonts w:ascii="Arial" w:hAnsi="Arial" w:cs="Arial"/>
                <w:noProof/>
                <w:webHidden/>
              </w:rPr>
              <w:fldChar w:fldCharType="separate"/>
            </w:r>
            <w:r w:rsidR="00E27676" w:rsidRPr="00E27676">
              <w:rPr>
                <w:rFonts w:ascii="Arial" w:hAnsi="Arial" w:cs="Arial"/>
                <w:noProof/>
                <w:webHidden/>
              </w:rPr>
              <w:t>30</w:t>
            </w:r>
            <w:r w:rsidR="00E27676" w:rsidRPr="00E27676">
              <w:rPr>
                <w:rFonts w:ascii="Arial" w:hAnsi="Arial" w:cs="Arial"/>
                <w:noProof/>
                <w:webHidden/>
              </w:rPr>
              <w:fldChar w:fldCharType="end"/>
            </w:r>
          </w:hyperlink>
        </w:p>
        <w:p w:rsidR="0007136C" w:rsidRDefault="0007136C" w:rsidP="00904032">
          <w:pPr>
            <w:spacing w:line="240" w:lineRule="auto"/>
          </w:pPr>
          <w:r w:rsidRPr="00904032">
            <w:rPr>
              <w:rFonts w:ascii="Arial" w:hAnsi="Arial" w:cs="Arial"/>
              <w:b/>
              <w:bCs/>
              <w:sz w:val="18"/>
              <w:szCs w:val="18"/>
            </w:rPr>
            <w:fldChar w:fldCharType="end"/>
          </w:r>
        </w:p>
      </w:sdtContent>
    </w:sdt>
    <w:p w:rsidR="00C90946" w:rsidRDefault="00C90946">
      <w:pPr>
        <w:rPr>
          <w:sz w:val="18"/>
          <w:szCs w:val="18"/>
        </w:rPr>
      </w:pPr>
      <w:r>
        <w:rPr>
          <w:sz w:val="18"/>
          <w:szCs w:val="18"/>
        </w:rPr>
        <w:br w:type="page"/>
      </w:r>
    </w:p>
    <w:p w:rsidR="0007136C" w:rsidRPr="008D1746" w:rsidRDefault="0007136C" w:rsidP="0007136C">
      <w:pPr>
        <w:rPr>
          <w:rFonts w:ascii="Arial" w:hAnsi="Arial" w:cs="Arial"/>
          <w:sz w:val="20"/>
          <w:szCs w:val="20"/>
        </w:rPr>
      </w:pPr>
    </w:p>
    <w:p w:rsidR="0007136C" w:rsidRPr="00B41E12" w:rsidRDefault="0007136C" w:rsidP="005B4C2B">
      <w:pPr>
        <w:pStyle w:val="Kop1"/>
        <w:rPr>
          <w:lang w:val="nl-NL"/>
        </w:rPr>
      </w:pPr>
      <w:bookmarkStart w:id="18" w:name="_Toc374515496"/>
      <w:bookmarkStart w:id="19" w:name="_Toc384718255"/>
      <w:r w:rsidRPr="00B41E12">
        <w:rPr>
          <w:lang w:val="nl-NL"/>
        </w:rPr>
        <w:t>1. Inleiding</w:t>
      </w:r>
      <w:bookmarkEnd w:id="18"/>
      <w:bookmarkEnd w:id="19"/>
    </w:p>
    <w:p w:rsidR="0007136C" w:rsidRPr="00BE28C9" w:rsidRDefault="003B00AE" w:rsidP="0007136C">
      <w:pPr>
        <w:rPr>
          <w:rFonts w:ascii="Arial" w:hAnsi="Arial" w:cs="Arial"/>
          <w:sz w:val="20"/>
          <w:szCs w:val="20"/>
        </w:rPr>
      </w:pPr>
      <w:r>
        <w:rPr>
          <w:rFonts w:ascii="Arial" w:hAnsi="Arial" w:cs="Arial"/>
          <w:sz w:val="20"/>
          <w:szCs w:val="20"/>
        </w:rPr>
        <w:br/>
      </w:r>
      <w:r w:rsidR="0007136C" w:rsidRPr="00BE28C9">
        <w:rPr>
          <w:rFonts w:ascii="Arial" w:hAnsi="Arial" w:cs="Arial"/>
          <w:sz w:val="20"/>
          <w:szCs w:val="20"/>
        </w:rPr>
        <w:t>Dit explosieveiligheidsdocument</w:t>
      </w:r>
      <w:r w:rsidR="0007136C">
        <w:rPr>
          <w:rStyle w:val="Voetnootmarkering"/>
          <w:rFonts w:ascii="Arial" w:hAnsi="Arial" w:cs="Arial"/>
        </w:rPr>
        <w:footnoteReference w:id="1"/>
      </w:r>
      <w:r w:rsidR="0007136C" w:rsidRPr="00BE28C9">
        <w:rPr>
          <w:rFonts w:ascii="Arial" w:hAnsi="Arial" w:cs="Arial"/>
          <w:sz w:val="20"/>
          <w:szCs w:val="20"/>
        </w:rPr>
        <w:t xml:space="preserve"> </w:t>
      </w:r>
      <w:r w:rsidR="0007136C" w:rsidRPr="005B4C2B">
        <w:rPr>
          <w:rFonts w:ascii="Arial" w:hAnsi="Arial" w:cs="Arial"/>
          <w:sz w:val="20"/>
          <w:szCs w:val="20"/>
        </w:rPr>
        <w:t xml:space="preserve">(EVD) </w:t>
      </w:r>
      <w:r w:rsidR="0007136C" w:rsidRPr="00BE28C9">
        <w:rPr>
          <w:rFonts w:ascii="Arial" w:hAnsi="Arial" w:cs="Arial"/>
          <w:sz w:val="20"/>
          <w:szCs w:val="20"/>
        </w:rPr>
        <w:t>is opgesteld voor</w:t>
      </w:r>
      <w:r w:rsidR="0007136C">
        <w:rPr>
          <w:rFonts w:ascii="Arial" w:hAnsi="Arial" w:cs="Arial"/>
          <w:sz w:val="20"/>
          <w:szCs w:val="20"/>
        </w:rPr>
        <w:t xml:space="preserve"> </w:t>
      </w:r>
      <w:sdt>
        <w:sdtPr>
          <w:rPr>
            <w:rFonts w:ascii="Arial" w:hAnsi="Arial" w:cs="Arial"/>
            <w:color w:val="000000"/>
            <w:sz w:val="20"/>
            <w:szCs w:val="20"/>
          </w:rPr>
          <w:alias w:val="Voer hier de naam van de school in "/>
          <w:tag w:val="Schoolnaam"/>
          <w:id w:val="-462346832"/>
        </w:sdtPr>
        <w:sdtContent>
          <w:r w:rsidR="0007136C" w:rsidRPr="008D1746">
            <w:rPr>
              <w:rFonts w:ascii="Arial" w:hAnsi="Arial" w:cs="Arial"/>
              <w:color w:val="00B050"/>
              <w:sz w:val="20"/>
              <w:szCs w:val="20"/>
            </w:rPr>
            <w:t>[naam school]</w:t>
          </w:r>
        </w:sdtContent>
      </w:sdt>
      <w:r w:rsidR="0007136C" w:rsidRPr="00BE28C9">
        <w:rPr>
          <w:rFonts w:ascii="Arial" w:hAnsi="Arial" w:cs="Arial"/>
          <w:sz w:val="20"/>
          <w:szCs w:val="20"/>
        </w:rPr>
        <w:t xml:space="preserve">, vestiging </w:t>
      </w:r>
      <w:r w:rsidR="0007136C" w:rsidRPr="00BE28C9">
        <w:rPr>
          <w:rFonts w:ascii="Arial" w:hAnsi="Arial" w:cs="Arial"/>
          <w:sz w:val="20"/>
          <w:szCs w:val="20"/>
        </w:rPr>
        <w:fldChar w:fldCharType="begin"/>
      </w:r>
      <w:r w:rsidR="0007136C" w:rsidRPr="00BE28C9">
        <w:rPr>
          <w:rFonts w:ascii="Arial" w:hAnsi="Arial" w:cs="Arial"/>
          <w:sz w:val="20"/>
          <w:szCs w:val="20"/>
        </w:rPr>
        <w:instrText xml:space="preserve"> REF Vestiging \h </w:instrText>
      </w:r>
      <w:r w:rsidR="0007136C" w:rsidRPr="008D1746">
        <w:rPr>
          <w:rFonts w:ascii="Arial" w:hAnsi="Arial" w:cs="Arial"/>
          <w:sz w:val="20"/>
          <w:szCs w:val="20"/>
        </w:rPr>
        <w:instrText xml:space="preserve"> \* MERGEFORMAT </w:instrText>
      </w:r>
      <w:r w:rsidR="0007136C" w:rsidRPr="00BE28C9">
        <w:rPr>
          <w:rFonts w:ascii="Arial" w:hAnsi="Arial" w:cs="Arial"/>
          <w:sz w:val="20"/>
          <w:szCs w:val="20"/>
        </w:rPr>
      </w:r>
      <w:r w:rsidR="0007136C" w:rsidRPr="00BE28C9">
        <w:rPr>
          <w:rFonts w:ascii="Arial" w:hAnsi="Arial" w:cs="Arial"/>
          <w:sz w:val="20"/>
          <w:szCs w:val="20"/>
        </w:rPr>
        <w:fldChar w:fldCharType="separate"/>
      </w:r>
      <w:sdt>
        <w:sdtPr>
          <w:rPr>
            <w:rFonts w:ascii="Arial" w:hAnsi="Arial" w:cs="Arial"/>
            <w:color w:val="00B050"/>
            <w:sz w:val="20"/>
            <w:szCs w:val="20"/>
          </w:rPr>
          <w:alias w:val="Voer hier het bezoekadres in"/>
          <w:tag w:val="bezoekadres"/>
          <w:id w:val="1984586125"/>
          <w:text/>
        </w:sdtPr>
        <w:sdtContent>
          <w:r w:rsidR="005027CE">
            <w:rPr>
              <w:rFonts w:ascii="Arial" w:hAnsi="Arial" w:cs="Arial"/>
              <w:color w:val="00B050"/>
              <w:sz w:val="20"/>
              <w:szCs w:val="20"/>
            </w:rPr>
            <w:t>[bezoekadres]</w:t>
          </w:r>
        </w:sdtContent>
      </w:sdt>
      <w:r w:rsidR="0007136C" w:rsidRPr="00BE28C9">
        <w:rPr>
          <w:rFonts w:ascii="Arial" w:hAnsi="Arial" w:cs="Arial"/>
          <w:sz w:val="20"/>
          <w:szCs w:val="20"/>
        </w:rPr>
        <w:fldChar w:fldCharType="end"/>
      </w:r>
      <w:r w:rsidR="0007136C" w:rsidRPr="00BE28C9">
        <w:rPr>
          <w:rFonts w:ascii="Arial" w:hAnsi="Arial" w:cs="Arial"/>
          <w:sz w:val="20"/>
          <w:szCs w:val="20"/>
        </w:rPr>
        <w:t xml:space="preserve"> te </w:t>
      </w:r>
      <w:r w:rsidR="0007136C" w:rsidRPr="00BE28C9">
        <w:rPr>
          <w:rFonts w:ascii="Arial" w:hAnsi="Arial" w:cs="Arial"/>
          <w:color w:val="00B050"/>
          <w:sz w:val="20"/>
          <w:szCs w:val="20"/>
        </w:rPr>
        <w:fldChar w:fldCharType="begin"/>
      </w:r>
      <w:r w:rsidR="0007136C" w:rsidRPr="00BE28C9">
        <w:rPr>
          <w:rFonts w:ascii="Arial" w:hAnsi="Arial" w:cs="Arial"/>
          <w:color w:val="00B050"/>
          <w:sz w:val="20"/>
          <w:szCs w:val="20"/>
        </w:rPr>
        <w:instrText xml:space="preserve"> REF Plaats \h </w:instrText>
      </w:r>
      <w:r w:rsidR="0007136C" w:rsidRPr="008D1746">
        <w:rPr>
          <w:rFonts w:ascii="Arial" w:hAnsi="Arial" w:cs="Arial"/>
          <w:color w:val="00B050"/>
          <w:sz w:val="20"/>
          <w:szCs w:val="20"/>
        </w:rPr>
        <w:instrText xml:space="preserve"> \* MERGEFORMAT </w:instrText>
      </w:r>
      <w:r w:rsidR="0007136C" w:rsidRPr="00BE28C9">
        <w:rPr>
          <w:rFonts w:ascii="Arial" w:hAnsi="Arial" w:cs="Arial"/>
          <w:color w:val="00B050"/>
          <w:sz w:val="20"/>
          <w:szCs w:val="20"/>
        </w:rPr>
      </w:r>
      <w:r w:rsidR="0007136C" w:rsidRPr="00BE28C9">
        <w:rPr>
          <w:rFonts w:ascii="Arial" w:hAnsi="Arial" w:cs="Arial"/>
          <w:color w:val="00B050"/>
          <w:sz w:val="20"/>
          <w:szCs w:val="20"/>
        </w:rPr>
        <w:fldChar w:fldCharType="separate"/>
      </w:r>
      <w:sdt>
        <w:sdtPr>
          <w:rPr>
            <w:rFonts w:ascii="Arial" w:hAnsi="Arial" w:cs="Arial"/>
            <w:color w:val="00B050"/>
            <w:sz w:val="20"/>
            <w:szCs w:val="20"/>
          </w:rPr>
          <w:alias w:val="Voer hier de plaats in"/>
          <w:tag w:val="Plaats"/>
          <w:id w:val="2110766924"/>
          <w:text/>
        </w:sdtPr>
        <w:sdtContent>
          <w:r w:rsidR="005027CE">
            <w:rPr>
              <w:rFonts w:ascii="Arial" w:hAnsi="Arial" w:cs="Arial"/>
              <w:color w:val="00B050"/>
              <w:sz w:val="20"/>
              <w:szCs w:val="20"/>
            </w:rPr>
            <w:t>[plaats]</w:t>
          </w:r>
        </w:sdtContent>
      </w:sdt>
      <w:r w:rsidR="0007136C" w:rsidRPr="00BE28C9">
        <w:rPr>
          <w:rFonts w:ascii="Arial" w:hAnsi="Arial" w:cs="Arial"/>
          <w:color w:val="00B050"/>
          <w:sz w:val="20"/>
          <w:szCs w:val="20"/>
        </w:rPr>
        <w:fldChar w:fldCharType="end"/>
      </w:r>
      <w:r w:rsidR="0007136C" w:rsidRPr="00BE28C9">
        <w:rPr>
          <w:rFonts w:ascii="Arial" w:hAnsi="Arial" w:cs="Arial"/>
          <w:color w:val="00B050"/>
          <w:sz w:val="20"/>
          <w:szCs w:val="20"/>
        </w:rPr>
        <w:t xml:space="preserve">. </w:t>
      </w:r>
      <w:r w:rsidR="0007136C" w:rsidRPr="00BE28C9">
        <w:rPr>
          <w:rFonts w:ascii="Arial" w:hAnsi="Arial" w:cs="Arial"/>
          <w:sz w:val="20"/>
          <w:szCs w:val="20"/>
        </w:rPr>
        <w:t>Het EVD maakt deel uit van de risico</w:t>
      </w:r>
      <w:r w:rsidR="001B1DFB">
        <w:rPr>
          <w:rFonts w:ascii="Arial" w:hAnsi="Arial" w:cs="Arial"/>
          <w:sz w:val="20"/>
          <w:szCs w:val="20"/>
        </w:rPr>
        <w:t>beoordeling</w:t>
      </w:r>
      <w:r w:rsidR="0007136C" w:rsidRPr="00BE28C9">
        <w:rPr>
          <w:rFonts w:ascii="Arial" w:hAnsi="Arial" w:cs="Arial"/>
          <w:sz w:val="20"/>
          <w:szCs w:val="20"/>
        </w:rPr>
        <w:t xml:space="preserve"> van </w:t>
      </w:r>
      <w:r w:rsidR="00BF03ED">
        <w:rPr>
          <w:rFonts w:ascii="Arial" w:hAnsi="Arial" w:cs="Arial"/>
          <w:sz w:val="20"/>
          <w:szCs w:val="20"/>
        </w:rPr>
        <w:t>onze</w:t>
      </w:r>
      <w:r w:rsidR="0007136C" w:rsidRPr="00BE28C9">
        <w:rPr>
          <w:rFonts w:ascii="Arial" w:hAnsi="Arial" w:cs="Arial"/>
          <w:sz w:val="20"/>
          <w:szCs w:val="20"/>
        </w:rPr>
        <w:t xml:space="preserve"> school en </w:t>
      </w:r>
      <w:r w:rsidR="00BF03ED">
        <w:rPr>
          <w:rFonts w:ascii="Arial" w:hAnsi="Arial" w:cs="Arial"/>
          <w:sz w:val="20"/>
          <w:szCs w:val="20"/>
        </w:rPr>
        <w:t>is</w:t>
      </w:r>
      <w:r w:rsidR="0007136C" w:rsidRPr="00BE28C9">
        <w:rPr>
          <w:rFonts w:ascii="Arial" w:hAnsi="Arial" w:cs="Arial"/>
          <w:sz w:val="20"/>
          <w:szCs w:val="20"/>
        </w:rPr>
        <w:t xml:space="preserve"> na opstellen getoetst door een gecertificeerd veiligheidskundige.</w:t>
      </w:r>
    </w:p>
    <w:p w:rsidR="00BF03ED" w:rsidRDefault="00BF03ED" w:rsidP="0007136C">
      <w:pPr>
        <w:rPr>
          <w:rFonts w:ascii="Arial" w:hAnsi="Arial" w:cs="Arial"/>
          <w:b/>
          <w:sz w:val="20"/>
          <w:szCs w:val="20"/>
        </w:rPr>
      </w:pPr>
      <w:r w:rsidRPr="00BF03ED">
        <w:rPr>
          <w:rFonts w:ascii="Arial" w:hAnsi="Arial" w:cs="Arial"/>
          <w:noProof/>
          <w:sz w:val="20"/>
          <w:szCs w:val="20"/>
          <w:lang w:eastAsia="nl-NL"/>
        </w:rPr>
        <mc:AlternateContent>
          <mc:Choice Requires="wps">
            <w:drawing>
              <wp:anchor distT="0" distB="0" distL="114300" distR="114300" simplePos="0" relativeHeight="251673600" behindDoc="0" locked="0" layoutInCell="1" allowOverlap="1" wp14:anchorId="31D408FD" wp14:editId="2E69AB27">
                <wp:simplePos x="0" y="0"/>
                <wp:positionH relativeFrom="column">
                  <wp:posOffset>102069</wp:posOffset>
                </wp:positionH>
                <wp:positionV relativeFrom="paragraph">
                  <wp:posOffset>5218</wp:posOffset>
                </wp:positionV>
                <wp:extent cx="5064981" cy="811033"/>
                <wp:effectExtent l="0" t="0" r="21590" b="2730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981" cy="811033"/>
                        </a:xfrm>
                        <a:prstGeom prst="rect">
                          <a:avLst/>
                        </a:prstGeom>
                        <a:solidFill>
                          <a:schemeClr val="accent1">
                            <a:lumMod val="20000"/>
                            <a:lumOff val="80000"/>
                          </a:schemeClr>
                        </a:solidFill>
                        <a:ln w="9525">
                          <a:solidFill>
                            <a:srgbClr val="000000"/>
                          </a:solidFill>
                          <a:miter lim="800000"/>
                          <a:headEnd/>
                          <a:tailEnd/>
                        </a:ln>
                      </wps:spPr>
                      <wps:txbx>
                        <w:txbxContent>
                          <w:p w:rsidR="00CB12C6" w:rsidRPr="003B00AE" w:rsidRDefault="00CB12C6" w:rsidP="00BF03ED">
                            <w:pPr>
                              <w:rPr>
                                <w:rFonts w:ascii="Arial" w:hAnsi="Arial" w:cs="Arial"/>
                                <w:sz w:val="20"/>
                                <w:szCs w:val="20"/>
                              </w:rPr>
                            </w:pPr>
                            <w:r>
                              <w:rPr>
                                <w:rFonts w:ascii="Arial" w:hAnsi="Arial" w:cs="Arial"/>
                                <w:sz w:val="20"/>
                                <w:szCs w:val="20"/>
                              </w:rPr>
                              <w:t>TIP</w:t>
                            </w:r>
                            <w:r>
                              <w:rPr>
                                <w:rFonts w:ascii="Arial" w:hAnsi="Arial" w:cs="Arial"/>
                                <w:sz w:val="20"/>
                                <w:szCs w:val="20"/>
                              </w:rPr>
                              <w:br/>
                            </w:r>
                            <w:r w:rsidRPr="002A37EE">
                              <w:rPr>
                                <w:rFonts w:ascii="Arial" w:hAnsi="Arial" w:cs="Arial"/>
                                <w:sz w:val="20"/>
                                <w:szCs w:val="20"/>
                              </w:rPr>
                              <w:t xml:space="preserve">Lees </w:t>
                            </w:r>
                            <w:r>
                              <w:rPr>
                                <w:rFonts w:ascii="Arial" w:hAnsi="Arial" w:cs="Arial"/>
                                <w:sz w:val="20"/>
                                <w:szCs w:val="20"/>
                              </w:rPr>
                              <w:t>voordat u begint met het opstellen van dit EVD</w:t>
                            </w:r>
                            <w:r w:rsidRPr="002A37EE">
                              <w:rPr>
                                <w:rFonts w:ascii="Arial" w:hAnsi="Arial" w:cs="Arial"/>
                                <w:sz w:val="20"/>
                                <w:szCs w:val="20"/>
                              </w:rPr>
                              <w:t xml:space="preserve"> de leidraad voor het opstellen van dit document</w:t>
                            </w:r>
                            <w:r w:rsidRPr="003B00AE">
                              <w:rPr>
                                <w:rFonts w:ascii="Arial" w:hAnsi="Arial" w:cs="Arial"/>
                                <w:sz w:val="20"/>
                                <w:szCs w:val="20"/>
                              </w:rPr>
                              <w:t xml:space="preserve"> (</w:t>
                            </w:r>
                            <w:r>
                              <w:rPr>
                                <w:rFonts w:ascii="Arial" w:hAnsi="Arial" w:cs="Arial"/>
                                <w:sz w:val="20"/>
                                <w:szCs w:val="20"/>
                              </w:rPr>
                              <w:t>z</w:t>
                            </w:r>
                            <w:r w:rsidRPr="003B00AE">
                              <w:rPr>
                                <w:rFonts w:ascii="Arial" w:hAnsi="Arial" w:cs="Arial"/>
                                <w:sz w:val="20"/>
                                <w:szCs w:val="20"/>
                              </w:rPr>
                              <w:t>ie</w:t>
                            </w:r>
                            <w:r w:rsidRPr="002A37EE">
                              <w:rPr>
                                <w:rFonts w:ascii="Arial" w:hAnsi="Arial" w:cs="Arial"/>
                                <w:sz w:val="20"/>
                                <w:szCs w:val="20"/>
                              </w:rPr>
                              <w:t xml:space="preserve"> </w:t>
                            </w:r>
                            <w:hyperlink w:anchor="BIJLAGE A Leidraad opstellen EVD" w:history="1">
                              <w:r w:rsidRPr="00E54347">
                                <w:rPr>
                                  <w:rStyle w:val="Hyperlink"/>
                                  <w:rFonts w:ascii="Arial" w:hAnsi="Arial" w:cs="Arial"/>
                                  <w:sz w:val="20"/>
                                  <w:szCs w:val="20"/>
                                </w:rPr>
                                <w:t>bijlage A).</w:t>
                              </w:r>
                            </w:hyperlink>
                            <w:r w:rsidRPr="002A37EE">
                              <w:rPr>
                                <w:rFonts w:ascii="Arial" w:hAnsi="Arial" w:cs="Arial"/>
                                <w:sz w:val="20"/>
                                <w:szCs w:val="20"/>
                              </w:rPr>
                              <w:t xml:space="preserve"> </w:t>
                            </w:r>
                            <w:r>
                              <w:rPr>
                                <w:rFonts w:ascii="Arial" w:hAnsi="Arial" w:cs="Arial"/>
                                <w:sz w:val="20"/>
                                <w:szCs w:val="20"/>
                              </w:rPr>
                              <w:t xml:space="preserve">Als </w:t>
                            </w:r>
                            <w:r w:rsidRPr="003B00AE">
                              <w:rPr>
                                <w:rFonts w:ascii="Arial" w:hAnsi="Arial" w:cs="Arial"/>
                                <w:sz w:val="20"/>
                                <w:szCs w:val="20"/>
                              </w:rPr>
                              <w:t xml:space="preserve">u </w:t>
                            </w:r>
                            <w:r w:rsidRPr="002A37EE">
                              <w:rPr>
                                <w:rFonts w:ascii="Arial" w:hAnsi="Arial" w:cs="Arial"/>
                                <w:sz w:val="20"/>
                                <w:szCs w:val="20"/>
                              </w:rPr>
                              <w:t xml:space="preserve">de activiteiten </w:t>
                            </w:r>
                            <w:r>
                              <w:rPr>
                                <w:rFonts w:ascii="Arial" w:hAnsi="Arial" w:cs="Arial"/>
                                <w:sz w:val="20"/>
                                <w:szCs w:val="20"/>
                              </w:rPr>
                              <w:t xml:space="preserve">die hier genoemd worden </w:t>
                            </w:r>
                            <w:r w:rsidRPr="003B00AE">
                              <w:rPr>
                                <w:rFonts w:ascii="Arial" w:hAnsi="Arial" w:cs="Arial"/>
                                <w:sz w:val="20"/>
                                <w:szCs w:val="20"/>
                              </w:rPr>
                              <w:t xml:space="preserve">heeft </w:t>
                            </w:r>
                            <w:r w:rsidRPr="002A37EE">
                              <w:rPr>
                                <w:rFonts w:ascii="Arial" w:hAnsi="Arial" w:cs="Arial"/>
                                <w:sz w:val="20"/>
                                <w:szCs w:val="20"/>
                              </w:rPr>
                              <w:t>uitgevoerd</w:t>
                            </w:r>
                            <w:r w:rsidRPr="003B00AE">
                              <w:rPr>
                                <w:rFonts w:ascii="Arial" w:hAnsi="Arial" w:cs="Arial"/>
                                <w:sz w:val="20"/>
                                <w:szCs w:val="20"/>
                              </w:rPr>
                              <w:t>,</w:t>
                            </w:r>
                            <w:r w:rsidRPr="002A37EE">
                              <w:rPr>
                                <w:rFonts w:ascii="Arial" w:hAnsi="Arial" w:cs="Arial"/>
                                <w:sz w:val="20"/>
                                <w:szCs w:val="20"/>
                              </w:rPr>
                              <w:t xml:space="preserve"> is het document in 80% van de gevallen geschikt voor </w:t>
                            </w:r>
                            <w:r w:rsidRPr="003B00AE">
                              <w:rPr>
                                <w:rFonts w:ascii="Arial" w:hAnsi="Arial" w:cs="Arial"/>
                                <w:sz w:val="20"/>
                                <w:szCs w:val="20"/>
                              </w:rPr>
                              <w:t>uw school</w:t>
                            </w:r>
                            <w:r w:rsidRPr="002A37EE">
                              <w:rPr>
                                <w:rFonts w:ascii="Arial" w:hAnsi="Arial" w:cs="Arial"/>
                                <w:sz w:val="20"/>
                                <w:szCs w:val="20"/>
                              </w:rPr>
                              <w:t>.</w:t>
                            </w:r>
                          </w:p>
                          <w:p w:rsidR="00CB12C6" w:rsidRDefault="00CB12C6" w:rsidP="00BF03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8.05pt;margin-top:.4pt;width:398.8pt;height:6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" fillcolor="#dbe5f1 [660]">
                <v:textbox>
                  <w:txbxContent>
                    <w:p w:rsidR="00CB12C6" w:rsidRPr="003B00AE" w:rsidRDefault="00CB12C6" w:rsidP="00BF03ED">
                      <w:pPr>
                        <w:rPr>
                          <w:rFonts w:ascii="Arial" w:hAnsi="Arial" w:cs="Arial"/>
                          <w:sz w:val="20"/>
                          <w:szCs w:val="20"/>
                        </w:rPr>
                      </w:pPr>
                      <w:r>
                        <w:rPr>
                          <w:rFonts w:ascii="Arial" w:hAnsi="Arial" w:cs="Arial"/>
                          <w:sz w:val="20"/>
                          <w:szCs w:val="20"/>
                        </w:rPr>
                        <w:t>TIP</w:t>
                      </w:r>
                      <w:r>
                        <w:rPr>
                          <w:rFonts w:ascii="Arial" w:hAnsi="Arial" w:cs="Arial"/>
                          <w:sz w:val="20"/>
                          <w:szCs w:val="20"/>
                        </w:rPr>
                        <w:br/>
                      </w:r>
                      <w:r w:rsidRPr="002A37EE">
                        <w:rPr>
                          <w:rFonts w:ascii="Arial" w:hAnsi="Arial" w:cs="Arial"/>
                          <w:sz w:val="20"/>
                          <w:szCs w:val="20"/>
                        </w:rPr>
                        <w:t xml:space="preserve">Lees </w:t>
                      </w:r>
                      <w:r>
                        <w:rPr>
                          <w:rFonts w:ascii="Arial" w:hAnsi="Arial" w:cs="Arial"/>
                          <w:sz w:val="20"/>
                          <w:szCs w:val="20"/>
                        </w:rPr>
                        <w:t>voordat u begint met het opstellen van dit EVD</w:t>
                      </w:r>
                      <w:r w:rsidRPr="002A37EE">
                        <w:rPr>
                          <w:rFonts w:ascii="Arial" w:hAnsi="Arial" w:cs="Arial"/>
                          <w:sz w:val="20"/>
                          <w:szCs w:val="20"/>
                        </w:rPr>
                        <w:t xml:space="preserve"> de leidraad voor het opstellen van dit document</w:t>
                      </w:r>
                      <w:r w:rsidRPr="003B00AE">
                        <w:rPr>
                          <w:rFonts w:ascii="Arial" w:hAnsi="Arial" w:cs="Arial"/>
                          <w:sz w:val="20"/>
                          <w:szCs w:val="20"/>
                        </w:rPr>
                        <w:t xml:space="preserve"> (</w:t>
                      </w:r>
                      <w:r>
                        <w:rPr>
                          <w:rFonts w:ascii="Arial" w:hAnsi="Arial" w:cs="Arial"/>
                          <w:sz w:val="20"/>
                          <w:szCs w:val="20"/>
                        </w:rPr>
                        <w:t>z</w:t>
                      </w:r>
                      <w:r w:rsidRPr="003B00AE">
                        <w:rPr>
                          <w:rFonts w:ascii="Arial" w:hAnsi="Arial" w:cs="Arial"/>
                          <w:sz w:val="20"/>
                          <w:szCs w:val="20"/>
                        </w:rPr>
                        <w:t>ie</w:t>
                      </w:r>
                      <w:r w:rsidRPr="002A37EE">
                        <w:rPr>
                          <w:rFonts w:ascii="Arial" w:hAnsi="Arial" w:cs="Arial"/>
                          <w:sz w:val="20"/>
                          <w:szCs w:val="20"/>
                        </w:rPr>
                        <w:t xml:space="preserve"> </w:t>
                      </w:r>
                      <w:hyperlink w:anchor="BIJLAGE A Leidraad opstellen EVD" w:history="1">
                        <w:r w:rsidRPr="00E54347">
                          <w:rPr>
                            <w:rStyle w:val="Hyperlink"/>
                            <w:rFonts w:ascii="Arial" w:hAnsi="Arial" w:cs="Arial"/>
                            <w:sz w:val="20"/>
                            <w:szCs w:val="20"/>
                          </w:rPr>
                          <w:t>bijlage A).</w:t>
                        </w:r>
                      </w:hyperlink>
                      <w:r w:rsidRPr="002A37EE">
                        <w:rPr>
                          <w:rFonts w:ascii="Arial" w:hAnsi="Arial" w:cs="Arial"/>
                          <w:sz w:val="20"/>
                          <w:szCs w:val="20"/>
                        </w:rPr>
                        <w:t xml:space="preserve"> </w:t>
                      </w:r>
                      <w:r>
                        <w:rPr>
                          <w:rFonts w:ascii="Arial" w:hAnsi="Arial" w:cs="Arial"/>
                          <w:sz w:val="20"/>
                          <w:szCs w:val="20"/>
                        </w:rPr>
                        <w:t xml:space="preserve">Als </w:t>
                      </w:r>
                      <w:r w:rsidRPr="003B00AE">
                        <w:rPr>
                          <w:rFonts w:ascii="Arial" w:hAnsi="Arial" w:cs="Arial"/>
                          <w:sz w:val="20"/>
                          <w:szCs w:val="20"/>
                        </w:rPr>
                        <w:t xml:space="preserve">u </w:t>
                      </w:r>
                      <w:r w:rsidRPr="002A37EE">
                        <w:rPr>
                          <w:rFonts w:ascii="Arial" w:hAnsi="Arial" w:cs="Arial"/>
                          <w:sz w:val="20"/>
                          <w:szCs w:val="20"/>
                        </w:rPr>
                        <w:t xml:space="preserve">de activiteiten </w:t>
                      </w:r>
                      <w:r>
                        <w:rPr>
                          <w:rFonts w:ascii="Arial" w:hAnsi="Arial" w:cs="Arial"/>
                          <w:sz w:val="20"/>
                          <w:szCs w:val="20"/>
                        </w:rPr>
                        <w:t xml:space="preserve">die hier genoemd worden </w:t>
                      </w:r>
                      <w:r w:rsidRPr="003B00AE">
                        <w:rPr>
                          <w:rFonts w:ascii="Arial" w:hAnsi="Arial" w:cs="Arial"/>
                          <w:sz w:val="20"/>
                          <w:szCs w:val="20"/>
                        </w:rPr>
                        <w:t xml:space="preserve">heeft </w:t>
                      </w:r>
                      <w:r w:rsidRPr="002A37EE">
                        <w:rPr>
                          <w:rFonts w:ascii="Arial" w:hAnsi="Arial" w:cs="Arial"/>
                          <w:sz w:val="20"/>
                          <w:szCs w:val="20"/>
                        </w:rPr>
                        <w:t>uitgevoerd</w:t>
                      </w:r>
                      <w:r w:rsidRPr="003B00AE">
                        <w:rPr>
                          <w:rFonts w:ascii="Arial" w:hAnsi="Arial" w:cs="Arial"/>
                          <w:sz w:val="20"/>
                          <w:szCs w:val="20"/>
                        </w:rPr>
                        <w:t>,</w:t>
                      </w:r>
                      <w:r w:rsidRPr="002A37EE">
                        <w:rPr>
                          <w:rFonts w:ascii="Arial" w:hAnsi="Arial" w:cs="Arial"/>
                          <w:sz w:val="20"/>
                          <w:szCs w:val="20"/>
                        </w:rPr>
                        <w:t xml:space="preserve"> is het document in 80% van de gevallen geschikt voor </w:t>
                      </w:r>
                      <w:r w:rsidRPr="003B00AE">
                        <w:rPr>
                          <w:rFonts w:ascii="Arial" w:hAnsi="Arial" w:cs="Arial"/>
                          <w:sz w:val="20"/>
                          <w:szCs w:val="20"/>
                        </w:rPr>
                        <w:t>uw school</w:t>
                      </w:r>
                      <w:r w:rsidRPr="002A37EE">
                        <w:rPr>
                          <w:rFonts w:ascii="Arial" w:hAnsi="Arial" w:cs="Arial"/>
                          <w:sz w:val="20"/>
                          <w:szCs w:val="20"/>
                        </w:rPr>
                        <w:t>.</w:t>
                      </w:r>
                    </w:p>
                    <w:p w:rsidR="00CB12C6" w:rsidRDefault="00CB12C6" w:rsidP="00BF03ED"/>
                  </w:txbxContent>
                </v:textbox>
              </v:shape>
            </w:pict>
          </mc:Fallback>
        </mc:AlternateContent>
      </w:r>
    </w:p>
    <w:p w:rsidR="00BF03ED" w:rsidRDefault="00BF03ED" w:rsidP="0007136C">
      <w:pPr>
        <w:rPr>
          <w:rFonts w:ascii="Arial" w:hAnsi="Arial" w:cs="Arial"/>
          <w:b/>
          <w:sz w:val="20"/>
          <w:szCs w:val="20"/>
        </w:rPr>
      </w:pPr>
    </w:p>
    <w:p w:rsidR="00BF03ED" w:rsidRPr="005B4C2B" w:rsidRDefault="005B4C2B" w:rsidP="0007136C">
      <w:pPr>
        <w:rPr>
          <w:rFonts w:ascii="Arial" w:hAnsi="Arial" w:cs="Arial"/>
          <w:b/>
          <w:sz w:val="20"/>
          <w:szCs w:val="20"/>
        </w:rPr>
      </w:pPr>
      <w:r>
        <w:rPr>
          <w:rFonts w:ascii="Arial" w:hAnsi="Arial" w:cs="Arial"/>
          <w:b/>
          <w:sz w:val="20"/>
          <w:szCs w:val="20"/>
        </w:rPr>
        <w:br/>
      </w:r>
      <w:r w:rsidR="009C699F">
        <w:rPr>
          <w:rFonts w:ascii="Arial" w:hAnsi="Arial" w:cs="Arial"/>
          <w:b/>
          <w:sz w:val="20"/>
          <w:szCs w:val="20"/>
        </w:rPr>
        <w:br/>
      </w:r>
    </w:p>
    <w:p w:rsidR="0007136C" w:rsidRPr="003B00AE" w:rsidRDefault="0007136C" w:rsidP="003B00AE">
      <w:pPr>
        <w:pStyle w:val="Kop2"/>
      </w:pPr>
      <w:bookmarkStart w:id="20" w:name="_Toc384718256"/>
      <w:r>
        <w:t>1.1</w:t>
      </w:r>
      <w:r w:rsidRPr="002A37EE">
        <w:t xml:space="preserve"> </w:t>
      </w:r>
      <w:r w:rsidR="003B00AE">
        <w:t>Leeswijzer</w:t>
      </w:r>
      <w:bookmarkEnd w:id="20"/>
    </w:p>
    <w:p w:rsidR="003B00AE" w:rsidRDefault="003B00AE" w:rsidP="003B00AE">
      <w:pPr>
        <w:rPr>
          <w:rFonts w:ascii="Arial" w:hAnsi="Arial" w:cs="Arial"/>
          <w:sz w:val="20"/>
          <w:szCs w:val="20"/>
        </w:rPr>
      </w:pPr>
    </w:p>
    <w:p w:rsidR="0007136C" w:rsidRPr="003B00AE" w:rsidRDefault="0007136C" w:rsidP="003B00AE">
      <w:pPr>
        <w:pStyle w:val="Koptekst"/>
        <w:spacing w:line="276" w:lineRule="auto"/>
        <w:rPr>
          <w:rFonts w:ascii="Arial" w:hAnsi="Arial" w:cs="Arial"/>
          <w:sz w:val="20"/>
          <w:szCs w:val="20"/>
        </w:rPr>
      </w:pPr>
      <w:r w:rsidRPr="003B00AE">
        <w:rPr>
          <w:rFonts w:ascii="Arial" w:hAnsi="Arial" w:cs="Arial"/>
          <w:sz w:val="20"/>
          <w:szCs w:val="20"/>
        </w:rPr>
        <w:t>H</w:t>
      </w:r>
      <w:r w:rsidRPr="002A37EE">
        <w:rPr>
          <w:rFonts w:ascii="Arial" w:hAnsi="Arial" w:cs="Arial"/>
          <w:sz w:val="20"/>
          <w:szCs w:val="20"/>
        </w:rPr>
        <w:t>oofdstukken 2</w:t>
      </w:r>
      <w:r w:rsidR="005B4C2B" w:rsidRPr="005B4C2B">
        <w:rPr>
          <w:rFonts w:ascii="Arial" w:hAnsi="Arial" w:cs="Arial"/>
          <w:sz w:val="20"/>
          <w:szCs w:val="20"/>
        </w:rPr>
        <w:t xml:space="preserve"> </w:t>
      </w:r>
      <w:r w:rsidR="005B4C2B">
        <w:rPr>
          <w:rFonts w:ascii="Arial" w:hAnsi="Arial" w:cs="Arial"/>
          <w:sz w:val="20"/>
          <w:szCs w:val="20"/>
        </w:rPr>
        <w:t>(</w:t>
      </w:r>
      <w:r w:rsidR="005B4C2B" w:rsidRPr="002A37EE">
        <w:rPr>
          <w:rFonts w:ascii="Arial" w:hAnsi="Arial" w:cs="Arial"/>
          <w:sz w:val="20"/>
          <w:szCs w:val="20"/>
        </w:rPr>
        <w:t>houtbewerking</w:t>
      </w:r>
      <w:r w:rsidR="005B4C2B">
        <w:rPr>
          <w:rFonts w:ascii="Arial" w:hAnsi="Arial" w:cs="Arial"/>
          <w:sz w:val="20"/>
          <w:szCs w:val="20"/>
        </w:rPr>
        <w:t>)</w:t>
      </w:r>
      <w:r w:rsidRPr="002A37EE">
        <w:rPr>
          <w:rFonts w:ascii="Arial" w:hAnsi="Arial" w:cs="Arial"/>
          <w:sz w:val="20"/>
          <w:szCs w:val="20"/>
        </w:rPr>
        <w:t xml:space="preserve">, 3 </w:t>
      </w:r>
      <w:r w:rsidR="005B4C2B">
        <w:rPr>
          <w:rFonts w:ascii="Arial" w:hAnsi="Arial" w:cs="Arial"/>
          <w:sz w:val="20"/>
          <w:szCs w:val="20"/>
        </w:rPr>
        <w:t>(</w:t>
      </w:r>
      <w:r w:rsidR="005B4C2B" w:rsidRPr="002A37EE">
        <w:rPr>
          <w:rFonts w:ascii="Arial" w:hAnsi="Arial" w:cs="Arial"/>
          <w:sz w:val="20"/>
          <w:szCs w:val="20"/>
        </w:rPr>
        <w:t>metaalbewerking</w:t>
      </w:r>
      <w:r w:rsidR="005B4C2B">
        <w:rPr>
          <w:rFonts w:ascii="Arial" w:hAnsi="Arial" w:cs="Arial"/>
          <w:sz w:val="20"/>
          <w:szCs w:val="20"/>
        </w:rPr>
        <w:t>)</w:t>
      </w:r>
      <w:r w:rsidR="005B4C2B" w:rsidRPr="002A37EE">
        <w:rPr>
          <w:rFonts w:ascii="Arial" w:hAnsi="Arial" w:cs="Arial"/>
          <w:sz w:val="20"/>
          <w:szCs w:val="20"/>
        </w:rPr>
        <w:t xml:space="preserve"> </w:t>
      </w:r>
      <w:r w:rsidRPr="002A37EE">
        <w:rPr>
          <w:rFonts w:ascii="Arial" w:hAnsi="Arial" w:cs="Arial"/>
          <w:sz w:val="20"/>
          <w:szCs w:val="20"/>
        </w:rPr>
        <w:t xml:space="preserve">en 4 </w:t>
      </w:r>
      <w:r w:rsidR="005B4C2B">
        <w:rPr>
          <w:rFonts w:ascii="Arial" w:hAnsi="Arial" w:cs="Arial"/>
          <w:sz w:val="20"/>
          <w:szCs w:val="20"/>
        </w:rPr>
        <w:t>(</w:t>
      </w:r>
      <w:r w:rsidR="005B4C2B" w:rsidRPr="002A37EE">
        <w:rPr>
          <w:rFonts w:ascii="Arial" w:hAnsi="Arial" w:cs="Arial"/>
          <w:sz w:val="20"/>
          <w:szCs w:val="20"/>
        </w:rPr>
        <w:t>natuur- en scheikunde lokalen</w:t>
      </w:r>
      <w:r w:rsidR="005B4C2B">
        <w:rPr>
          <w:rFonts w:ascii="Arial" w:hAnsi="Arial" w:cs="Arial"/>
          <w:sz w:val="20"/>
          <w:szCs w:val="20"/>
        </w:rPr>
        <w:t>)</w:t>
      </w:r>
      <w:r w:rsidR="005B4C2B" w:rsidRPr="002A37EE">
        <w:rPr>
          <w:rFonts w:ascii="Arial" w:hAnsi="Arial" w:cs="Arial"/>
          <w:sz w:val="20"/>
          <w:szCs w:val="20"/>
        </w:rPr>
        <w:t xml:space="preserve"> </w:t>
      </w:r>
      <w:r w:rsidRPr="002A37EE">
        <w:rPr>
          <w:rFonts w:ascii="Arial" w:hAnsi="Arial" w:cs="Arial"/>
          <w:sz w:val="20"/>
          <w:szCs w:val="20"/>
        </w:rPr>
        <w:t xml:space="preserve">kunnen worden gezien als afzonderlijke </w:t>
      </w:r>
      <w:proofErr w:type="spellStart"/>
      <w:r w:rsidRPr="002A37EE">
        <w:rPr>
          <w:rFonts w:ascii="Arial" w:hAnsi="Arial" w:cs="Arial"/>
          <w:sz w:val="20"/>
          <w:szCs w:val="20"/>
        </w:rPr>
        <w:t>EVD’s</w:t>
      </w:r>
      <w:proofErr w:type="spellEnd"/>
      <w:r w:rsidRPr="003B00AE">
        <w:rPr>
          <w:rFonts w:ascii="Arial" w:hAnsi="Arial" w:cs="Arial"/>
          <w:sz w:val="20"/>
          <w:szCs w:val="20"/>
        </w:rPr>
        <w:t>.</w:t>
      </w:r>
      <w:r w:rsidRPr="002A37EE">
        <w:rPr>
          <w:rFonts w:ascii="Arial" w:hAnsi="Arial" w:cs="Arial"/>
          <w:sz w:val="20"/>
          <w:szCs w:val="20"/>
        </w:rPr>
        <w:t xml:space="preserve"> In alle drie de</w:t>
      </w:r>
      <w:r w:rsidR="005B4C2B">
        <w:rPr>
          <w:rFonts w:ascii="Arial" w:hAnsi="Arial" w:cs="Arial"/>
          <w:sz w:val="20"/>
          <w:szCs w:val="20"/>
        </w:rPr>
        <w:t>ze</w:t>
      </w:r>
      <w:r w:rsidRPr="002A37EE">
        <w:rPr>
          <w:rFonts w:ascii="Arial" w:hAnsi="Arial" w:cs="Arial"/>
          <w:sz w:val="20"/>
          <w:szCs w:val="20"/>
        </w:rPr>
        <w:t xml:space="preserve"> hoofdstukken is </w:t>
      </w:r>
      <w:r w:rsidRPr="003B00AE">
        <w:rPr>
          <w:rFonts w:ascii="Arial" w:hAnsi="Arial" w:cs="Arial"/>
          <w:sz w:val="20"/>
          <w:szCs w:val="20"/>
        </w:rPr>
        <w:t>de</w:t>
      </w:r>
      <w:r w:rsidRPr="002A37EE">
        <w:rPr>
          <w:rFonts w:ascii="Arial" w:hAnsi="Arial" w:cs="Arial"/>
          <w:sz w:val="20"/>
          <w:szCs w:val="20"/>
        </w:rPr>
        <w:t xml:space="preserve"> paragraaf </w:t>
      </w:r>
      <w:r w:rsidRPr="00B87463">
        <w:rPr>
          <w:rFonts w:ascii="Arial" w:hAnsi="Arial" w:cs="Arial"/>
          <w:b/>
          <w:sz w:val="20"/>
          <w:szCs w:val="20"/>
        </w:rPr>
        <w:t>procesbeschrijving,</w:t>
      </w:r>
      <w:r w:rsidR="005B4C2B" w:rsidRPr="00B87463">
        <w:rPr>
          <w:rFonts w:ascii="Arial" w:hAnsi="Arial" w:cs="Arial"/>
          <w:b/>
          <w:sz w:val="20"/>
          <w:szCs w:val="20"/>
        </w:rPr>
        <w:t xml:space="preserve"> </w:t>
      </w:r>
      <w:r w:rsidRPr="00B87463">
        <w:rPr>
          <w:rFonts w:ascii="Arial" w:hAnsi="Arial" w:cs="Arial"/>
          <w:b/>
          <w:sz w:val="20"/>
          <w:szCs w:val="20"/>
        </w:rPr>
        <w:t>zone</w:t>
      </w:r>
      <w:r w:rsidR="005B4C2B" w:rsidRPr="00B87463">
        <w:rPr>
          <w:rFonts w:ascii="Arial" w:hAnsi="Arial" w:cs="Arial"/>
          <w:b/>
          <w:sz w:val="20"/>
          <w:szCs w:val="20"/>
        </w:rPr>
        <w:t>-</w:t>
      </w:r>
      <w:r w:rsidRPr="00B87463">
        <w:rPr>
          <w:rFonts w:ascii="Arial" w:hAnsi="Arial" w:cs="Arial"/>
          <w:b/>
          <w:sz w:val="20"/>
          <w:szCs w:val="20"/>
        </w:rPr>
        <w:t xml:space="preserve">indeling, </w:t>
      </w:r>
      <w:r w:rsidR="00B87463" w:rsidRPr="00B87463">
        <w:rPr>
          <w:rFonts w:ascii="Arial" w:hAnsi="Arial" w:cs="Arial"/>
          <w:b/>
          <w:sz w:val="20"/>
          <w:szCs w:val="20"/>
        </w:rPr>
        <w:t>gevarenanalyse</w:t>
      </w:r>
      <w:r w:rsidR="005B4C2B">
        <w:rPr>
          <w:rFonts w:ascii="Arial" w:hAnsi="Arial" w:cs="Arial"/>
          <w:sz w:val="20"/>
          <w:szCs w:val="20"/>
        </w:rPr>
        <w:t xml:space="preserve"> </w:t>
      </w:r>
      <w:r w:rsidRPr="002A37EE">
        <w:rPr>
          <w:rFonts w:ascii="Arial" w:hAnsi="Arial" w:cs="Arial"/>
          <w:sz w:val="20"/>
          <w:szCs w:val="20"/>
        </w:rPr>
        <w:t xml:space="preserve">en </w:t>
      </w:r>
      <w:r w:rsidRPr="00B87463">
        <w:rPr>
          <w:rFonts w:ascii="Arial" w:hAnsi="Arial" w:cs="Arial"/>
          <w:b/>
          <w:sz w:val="20"/>
          <w:szCs w:val="20"/>
        </w:rPr>
        <w:t>maatregelen en restrisico</w:t>
      </w:r>
      <w:r w:rsidRPr="002A37EE">
        <w:rPr>
          <w:rFonts w:ascii="Arial" w:hAnsi="Arial" w:cs="Arial"/>
          <w:sz w:val="20"/>
          <w:szCs w:val="20"/>
        </w:rPr>
        <w:t xml:space="preserve"> terug te vinden. In hoofdstuk 5</w:t>
      </w:r>
      <w:r w:rsidR="005B4C2B">
        <w:rPr>
          <w:rFonts w:ascii="Arial" w:hAnsi="Arial" w:cs="Arial"/>
          <w:sz w:val="20"/>
          <w:szCs w:val="20"/>
        </w:rPr>
        <w:t xml:space="preserve"> </w:t>
      </w:r>
      <w:r w:rsidR="00B87463">
        <w:rPr>
          <w:rFonts w:ascii="Arial" w:hAnsi="Arial" w:cs="Arial"/>
          <w:sz w:val="20"/>
          <w:szCs w:val="20"/>
        </w:rPr>
        <w:t>vindt u het</w:t>
      </w:r>
      <w:r w:rsidRPr="002A37EE">
        <w:rPr>
          <w:rFonts w:ascii="Arial" w:hAnsi="Arial" w:cs="Arial"/>
          <w:sz w:val="20"/>
          <w:szCs w:val="20"/>
        </w:rPr>
        <w:t xml:space="preserve"> </w:t>
      </w:r>
      <w:r w:rsidRPr="00B87463">
        <w:rPr>
          <w:rFonts w:ascii="Arial" w:hAnsi="Arial" w:cs="Arial"/>
          <w:b/>
          <w:sz w:val="20"/>
          <w:szCs w:val="20"/>
        </w:rPr>
        <w:t>plan van aanpak</w:t>
      </w:r>
      <w:r w:rsidRPr="002A37EE">
        <w:rPr>
          <w:rFonts w:ascii="Arial" w:hAnsi="Arial" w:cs="Arial"/>
          <w:sz w:val="20"/>
          <w:szCs w:val="20"/>
        </w:rPr>
        <w:t>.</w:t>
      </w:r>
    </w:p>
    <w:p w:rsidR="00C90946" w:rsidRDefault="00C90946" w:rsidP="003B00AE">
      <w:pPr>
        <w:tabs>
          <w:tab w:val="left" w:pos="708"/>
          <w:tab w:val="left" w:pos="1416"/>
          <w:tab w:val="left" w:pos="2124"/>
          <w:tab w:val="left" w:pos="2832"/>
          <w:tab w:val="left" w:pos="3540"/>
          <w:tab w:val="left" w:pos="4007"/>
        </w:tabs>
        <w:rPr>
          <w:rFonts w:ascii="Arial" w:hAnsi="Arial" w:cs="Arial"/>
          <w:sz w:val="20"/>
          <w:szCs w:val="20"/>
        </w:rPr>
      </w:pPr>
    </w:p>
    <w:p w:rsidR="005B4C2B" w:rsidRPr="005B4C2B" w:rsidRDefault="005B4C2B" w:rsidP="005B4C2B">
      <w:pPr>
        <w:rPr>
          <w:rFonts w:ascii="Arial" w:eastAsiaTheme="minorEastAsia" w:hAnsi="Arial" w:cs="Arial"/>
          <w:sz w:val="20"/>
          <w:szCs w:val="20"/>
          <w:lang w:bidi="en-US"/>
        </w:rPr>
      </w:pPr>
    </w:p>
    <w:p w:rsidR="005B4C2B" w:rsidRDefault="005B4C2B">
      <w:pPr>
        <w:rPr>
          <w:rFonts w:ascii="Arial" w:eastAsiaTheme="minorEastAsia" w:hAnsi="Arial" w:cs="Arial"/>
          <w:sz w:val="20"/>
          <w:szCs w:val="20"/>
          <w:lang w:bidi="en-US"/>
        </w:rPr>
      </w:pPr>
      <w:r>
        <w:rPr>
          <w:rFonts w:ascii="Arial" w:eastAsiaTheme="minorEastAsia" w:hAnsi="Arial" w:cs="Arial"/>
          <w:sz w:val="20"/>
          <w:szCs w:val="20"/>
          <w:lang w:bidi="en-US"/>
        </w:rPr>
        <w:br w:type="page"/>
      </w:r>
    </w:p>
    <w:p w:rsidR="003B00AE" w:rsidRPr="00B41E12" w:rsidRDefault="005B4C2B" w:rsidP="002074A8">
      <w:pPr>
        <w:pStyle w:val="Kop1"/>
        <w:rPr>
          <w:lang w:val="nl-NL"/>
        </w:rPr>
      </w:pPr>
      <w:bookmarkStart w:id="21" w:name="_Toc384718257"/>
      <w:r w:rsidRPr="00B41E12">
        <w:rPr>
          <w:lang w:val="nl-NL"/>
        </w:rPr>
        <w:lastRenderedPageBreak/>
        <w:t>2. Houtbewerking</w:t>
      </w:r>
      <w:bookmarkEnd w:id="21"/>
    </w:p>
    <w:p w:rsidR="005B4C2B" w:rsidRDefault="005B4C2B" w:rsidP="003B00AE">
      <w:pPr>
        <w:tabs>
          <w:tab w:val="left" w:pos="708"/>
          <w:tab w:val="left" w:pos="1416"/>
          <w:tab w:val="left" w:pos="2124"/>
          <w:tab w:val="left" w:pos="2832"/>
          <w:tab w:val="left" w:pos="3540"/>
          <w:tab w:val="left" w:pos="4007"/>
        </w:tabs>
        <w:rPr>
          <w:rFonts w:ascii="Arial" w:eastAsiaTheme="minorEastAsia" w:hAnsi="Arial" w:cs="Arial"/>
          <w:sz w:val="20"/>
          <w:szCs w:val="20"/>
          <w:lang w:bidi="en-US"/>
        </w:rPr>
      </w:pPr>
    </w:p>
    <w:p w:rsidR="002074A8" w:rsidRDefault="005B4C2B" w:rsidP="005B4C2B">
      <w:pPr>
        <w:rPr>
          <w:rFonts w:ascii="Arial" w:hAnsi="Arial" w:cs="Arial"/>
          <w:sz w:val="20"/>
          <w:szCs w:val="20"/>
        </w:rPr>
      </w:pPr>
      <w:r w:rsidRPr="008D1746">
        <w:rPr>
          <w:rFonts w:ascii="Arial" w:hAnsi="Arial" w:cs="Arial"/>
          <w:sz w:val="20"/>
          <w:szCs w:val="20"/>
        </w:rPr>
        <w:t xml:space="preserve">In dit hoofdstuk wordt de procesbeschrijving van </w:t>
      </w:r>
      <w:r w:rsidR="001C63A3">
        <w:rPr>
          <w:rFonts w:ascii="Arial" w:hAnsi="Arial" w:cs="Arial"/>
          <w:sz w:val="20"/>
          <w:szCs w:val="20"/>
        </w:rPr>
        <w:t xml:space="preserve">afdelingen met </w:t>
      </w:r>
      <w:r w:rsidRPr="008D1746">
        <w:rPr>
          <w:rFonts w:ascii="Arial" w:hAnsi="Arial" w:cs="Arial"/>
          <w:sz w:val="20"/>
          <w:szCs w:val="20"/>
        </w:rPr>
        <w:t>houtbewerking uiteengezet</w:t>
      </w:r>
      <w:r w:rsidR="001C63A3">
        <w:rPr>
          <w:rFonts w:ascii="Arial" w:hAnsi="Arial" w:cs="Arial"/>
          <w:sz w:val="20"/>
          <w:szCs w:val="20"/>
        </w:rPr>
        <w:t>. Z</w:t>
      </w:r>
      <w:r w:rsidR="002074A8">
        <w:rPr>
          <w:rFonts w:ascii="Arial" w:hAnsi="Arial" w:cs="Arial"/>
          <w:sz w:val="20"/>
          <w:szCs w:val="20"/>
        </w:rPr>
        <w:t>o kan daarna</w:t>
      </w:r>
      <w:r>
        <w:rPr>
          <w:rFonts w:ascii="Arial" w:hAnsi="Arial" w:cs="Arial"/>
          <w:sz w:val="20"/>
          <w:szCs w:val="20"/>
        </w:rPr>
        <w:t xml:space="preserve"> </w:t>
      </w:r>
      <w:r w:rsidRPr="008D1746">
        <w:rPr>
          <w:rFonts w:ascii="Arial" w:hAnsi="Arial" w:cs="Arial"/>
          <w:sz w:val="20"/>
          <w:szCs w:val="20"/>
        </w:rPr>
        <w:t>de zone-indeling word</w:t>
      </w:r>
      <w:r w:rsidR="002074A8">
        <w:rPr>
          <w:rFonts w:ascii="Arial" w:hAnsi="Arial" w:cs="Arial"/>
          <w:sz w:val="20"/>
          <w:szCs w:val="20"/>
        </w:rPr>
        <w:t>en</w:t>
      </w:r>
      <w:r w:rsidRPr="008D1746">
        <w:rPr>
          <w:rFonts w:ascii="Arial" w:hAnsi="Arial" w:cs="Arial"/>
          <w:sz w:val="20"/>
          <w:szCs w:val="20"/>
        </w:rPr>
        <w:t xml:space="preserve"> bepaald. Vervolgens worden de resultaten van de </w:t>
      </w:r>
      <w:r w:rsidR="001B1DFB">
        <w:rPr>
          <w:rFonts w:ascii="Arial" w:hAnsi="Arial" w:cs="Arial"/>
          <w:sz w:val="20"/>
          <w:szCs w:val="20"/>
        </w:rPr>
        <w:t>risicobeoordeling</w:t>
      </w:r>
      <w:r w:rsidRPr="008D1746">
        <w:rPr>
          <w:rFonts w:ascii="Arial" w:hAnsi="Arial" w:cs="Arial"/>
          <w:sz w:val="20"/>
          <w:szCs w:val="20"/>
        </w:rPr>
        <w:t xml:space="preserve"> en de hieruit voortvloeiende maatregelen weergegeven</w:t>
      </w:r>
      <w:r w:rsidR="00D8160C">
        <w:rPr>
          <w:rFonts w:ascii="Arial" w:hAnsi="Arial" w:cs="Arial"/>
          <w:sz w:val="20"/>
          <w:szCs w:val="20"/>
        </w:rPr>
        <w:t>, specifiek voor de lokalen voor houtbewerking</w:t>
      </w:r>
      <w:r w:rsidRPr="008D1746">
        <w:rPr>
          <w:rFonts w:ascii="Arial" w:hAnsi="Arial" w:cs="Arial"/>
          <w:sz w:val="20"/>
          <w:szCs w:val="20"/>
        </w:rPr>
        <w:t xml:space="preserve">. </w:t>
      </w:r>
    </w:p>
    <w:p w:rsidR="005B4C2B" w:rsidRPr="008D1746" w:rsidRDefault="002074A8" w:rsidP="005B4C2B">
      <w:pPr>
        <w:rPr>
          <w:rFonts w:ascii="Arial" w:hAnsi="Arial" w:cs="Arial"/>
          <w:sz w:val="20"/>
          <w:szCs w:val="20"/>
        </w:rPr>
      </w:pPr>
      <w:r>
        <w:rPr>
          <w:rFonts w:ascii="Arial" w:hAnsi="Arial" w:cs="Arial"/>
          <w:sz w:val="20"/>
          <w:szCs w:val="20"/>
        </w:rPr>
        <w:t xml:space="preserve">Onze </w:t>
      </w:r>
      <w:r w:rsidR="005B4C2B" w:rsidRPr="008D1746">
        <w:rPr>
          <w:rFonts w:ascii="Arial" w:hAnsi="Arial" w:cs="Arial"/>
          <w:sz w:val="20"/>
          <w:szCs w:val="20"/>
        </w:rPr>
        <w:t xml:space="preserve">school heeft </w:t>
      </w:r>
      <w:r w:rsidR="005B4C2B" w:rsidRPr="002074A8">
        <w:rPr>
          <w:rFonts w:ascii="Arial" w:hAnsi="Arial" w:cs="Arial"/>
          <w:color w:val="00B050"/>
          <w:sz w:val="20"/>
          <w:szCs w:val="20"/>
        </w:rPr>
        <w:t>een/geen</w:t>
      </w:r>
      <w:r w:rsidR="005B4C2B" w:rsidRPr="008D1746">
        <w:rPr>
          <w:rFonts w:ascii="Arial" w:hAnsi="Arial" w:cs="Arial"/>
          <w:sz w:val="20"/>
          <w:szCs w:val="20"/>
        </w:rPr>
        <w:t xml:space="preserve"> houtbewerkingsafdeling, het hoofdstuk is derhalve </w:t>
      </w:r>
      <w:r w:rsidR="005B4C2B" w:rsidRPr="002074A8">
        <w:rPr>
          <w:rFonts w:ascii="Arial" w:hAnsi="Arial" w:cs="Arial"/>
          <w:color w:val="00B050"/>
          <w:sz w:val="20"/>
          <w:szCs w:val="20"/>
        </w:rPr>
        <w:t xml:space="preserve">wel/niet </w:t>
      </w:r>
      <w:r w:rsidR="005B4C2B" w:rsidRPr="008D1746">
        <w:rPr>
          <w:rFonts w:ascii="Arial" w:hAnsi="Arial" w:cs="Arial"/>
          <w:sz w:val="20"/>
          <w:szCs w:val="20"/>
        </w:rPr>
        <w:t>van toepassing.</w:t>
      </w:r>
      <w:r w:rsidR="00B41E12">
        <w:rPr>
          <w:rFonts w:ascii="Arial" w:hAnsi="Arial" w:cs="Arial"/>
          <w:sz w:val="20"/>
          <w:szCs w:val="20"/>
        </w:rPr>
        <w:br/>
      </w:r>
    </w:p>
    <w:p w:rsidR="005B4C2B" w:rsidRPr="002074A8" w:rsidRDefault="005B4C2B" w:rsidP="002074A8">
      <w:pPr>
        <w:pStyle w:val="Kop2"/>
      </w:pPr>
      <w:bookmarkStart w:id="22" w:name="_Toc374515504"/>
      <w:bookmarkStart w:id="23" w:name="_Toc384718258"/>
      <w:r w:rsidRPr="002074A8">
        <w:t>2.1 Procesbeschrijving houtbewerking</w:t>
      </w:r>
      <w:bookmarkEnd w:id="22"/>
      <w:bookmarkEnd w:id="23"/>
    </w:p>
    <w:p w:rsidR="002074A8" w:rsidRDefault="002074A8" w:rsidP="005B4C2B">
      <w:pPr>
        <w:rPr>
          <w:rFonts w:ascii="Arial" w:hAnsi="Arial" w:cs="Arial"/>
          <w:sz w:val="20"/>
          <w:szCs w:val="20"/>
        </w:rPr>
      </w:pPr>
    </w:p>
    <w:p w:rsidR="000747A4" w:rsidRPr="000747A4" w:rsidRDefault="000747A4" w:rsidP="000747A4">
      <w:pPr>
        <w:pStyle w:val="Plattetekst"/>
        <w:jc w:val="left"/>
        <w:rPr>
          <w:rFonts w:ascii="Arial" w:hAnsi="Arial" w:cs="Arial"/>
          <w:color w:val="00B050"/>
          <w:lang w:val="nl-NL"/>
        </w:rPr>
      </w:pPr>
      <w:r w:rsidRPr="000747A4">
        <w:rPr>
          <w:rFonts w:ascii="Arial" w:hAnsi="Arial" w:cs="Arial"/>
          <w:color w:val="00B050"/>
          <w:lang w:val="nl-NL"/>
        </w:rPr>
        <w:t xml:space="preserve">Om de zone-indeling te kunnen maken en de </w:t>
      </w:r>
      <w:r w:rsidR="001B1DFB">
        <w:rPr>
          <w:rFonts w:ascii="Arial" w:hAnsi="Arial" w:cs="Arial"/>
          <w:color w:val="00B050"/>
          <w:lang w:val="nl-NL"/>
        </w:rPr>
        <w:t>risicobeoordeling</w:t>
      </w:r>
      <w:r w:rsidRPr="000747A4">
        <w:rPr>
          <w:rFonts w:ascii="Arial" w:hAnsi="Arial" w:cs="Arial"/>
          <w:color w:val="00B050"/>
          <w:lang w:val="nl-NL"/>
        </w:rPr>
        <w:t xml:space="preserve"> te kunnen opstellen, beschrijft u in deze paragraaf de processen en situaties in die lokalen. Aan de orde komt: wat gebeurt er in de lokalen, met welke machines of apparatuur wordt gewerkt en wie gebruikt deze machines. </w:t>
      </w:r>
      <w:r>
        <w:rPr>
          <w:rFonts w:ascii="Arial" w:hAnsi="Arial" w:cs="Arial"/>
          <w:color w:val="00B050"/>
          <w:lang w:val="nl-NL"/>
        </w:rPr>
        <w:t xml:space="preserve">Geef ook </w:t>
      </w:r>
      <w:r w:rsidRPr="00D8160C">
        <w:rPr>
          <w:rFonts w:ascii="Arial" w:hAnsi="Arial" w:cs="Arial"/>
          <w:color w:val="00B050"/>
          <w:lang w:val="nl-NL"/>
        </w:rPr>
        <w:t>aan hoeveel uur de houtbewerkingsmachines worden gebruikt.</w:t>
      </w:r>
      <w:r>
        <w:rPr>
          <w:rFonts w:ascii="Arial" w:hAnsi="Arial" w:cs="Arial"/>
          <w:color w:val="00B050"/>
          <w:lang w:val="nl-NL"/>
        </w:rPr>
        <w:t xml:space="preserve"> </w:t>
      </w:r>
      <w:r w:rsidRPr="000747A4">
        <w:rPr>
          <w:rFonts w:ascii="Arial" w:hAnsi="Arial" w:cs="Arial"/>
          <w:color w:val="00B050"/>
          <w:lang w:val="nl-NL"/>
        </w:rPr>
        <w:t xml:space="preserve">Breidt, zo nodig, de procesbeschrijvingen uit, zodat u de arbeidsplaatsen en arbeidsmiddelen in de lokalen weergeeft. </w:t>
      </w:r>
    </w:p>
    <w:p w:rsidR="000747A4" w:rsidRDefault="000747A4" w:rsidP="005E1B50">
      <w:pPr>
        <w:pStyle w:val="Plattetekst"/>
        <w:jc w:val="left"/>
        <w:rPr>
          <w:rFonts w:ascii="Arial" w:hAnsi="Arial" w:cs="Arial"/>
          <w:color w:val="00B050"/>
          <w:lang w:val="nl-NL"/>
        </w:rPr>
      </w:pPr>
      <w:r w:rsidRPr="00BF03ED">
        <w:rPr>
          <w:rFonts w:ascii="Arial" w:hAnsi="Arial" w:cs="Arial"/>
          <w:noProof/>
          <w:lang w:val="nl-NL" w:eastAsia="nl-NL" w:bidi="ar-SA"/>
        </w:rPr>
        <mc:AlternateContent>
          <mc:Choice Requires="wps">
            <w:drawing>
              <wp:anchor distT="0" distB="0" distL="114300" distR="114300" simplePos="0" relativeHeight="251699200" behindDoc="0" locked="0" layoutInCell="1" allowOverlap="1" wp14:anchorId="0613ED7B" wp14:editId="458A2AC0">
                <wp:simplePos x="0" y="0"/>
                <wp:positionH relativeFrom="column">
                  <wp:posOffset>-1270</wp:posOffset>
                </wp:positionH>
                <wp:positionV relativeFrom="paragraph">
                  <wp:posOffset>28575</wp:posOffset>
                </wp:positionV>
                <wp:extent cx="5064760" cy="1256030"/>
                <wp:effectExtent l="0" t="0" r="21590" b="20320"/>
                <wp:wrapNone/>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1256030"/>
                        </a:xfrm>
                        <a:prstGeom prst="rect">
                          <a:avLst/>
                        </a:prstGeom>
                        <a:solidFill>
                          <a:schemeClr val="bg1"/>
                        </a:solidFill>
                        <a:ln w="9525">
                          <a:solidFill>
                            <a:srgbClr val="000000"/>
                          </a:solidFill>
                          <a:miter lim="800000"/>
                          <a:headEnd/>
                          <a:tailEnd/>
                        </a:ln>
                      </wps:spPr>
                      <wps:txbx>
                        <w:txbxContent>
                          <w:p w:rsidR="00CB12C6" w:rsidRPr="003B00AE" w:rsidRDefault="00CB12C6" w:rsidP="000747A4">
                            <w:pPr>
                              <w:rPr>
                                <w:rFonts w:ascii="Arial" w:hAnsi="Arial" w:cs="Arial"/>
                                <w:sz w:val="20"/>
                                <w:szCs w:val="20"/>
                              </w:rPr>
                            </w:pPr>
                            <w:r>
                              <w:rPr>
                                <w:rFonts w:ascii="Arial" w:hAnsi="Arial" w:cs="Arial"/>
                                <w:sz w:val="20"/>
                                <w:szCs w:val="20"/>
                              </w:rPr>
                              <w:t>VOORBEELD WAT GEBEURT ER IN DE LOKALEN</w:t>
                            </w:r>
                            <w:r>
                              <w:rPr>
                                <w:rFonts w:ascii="Arial" w:hAnsi="Arial" w:cs="Arial"/>
                                <w:sz w:val="20"/>
                                <w:szCs w:val="20"/>
                              </w:rPr>
                              <w:br/>
                            </w:r>
                            <w:r w:rsidRPr="008D1746">
                              <w:rPr>
                                <w:rFonts w:ascii="Arial" w:hAnsi="Arial" w:cs="Arial"/>
                                <w:sz w:val="20"/>
                                <w:szCs w:val="20"/>
                              </w:rPr>
                              <w:t xml:space="preserve">Tijdens houtbewerking </w:t>
                            </w:r>
                            <w:r>
                              <w:rPr>
                                <w:rFonts w:ascii="Arial" w:hAnsi="Arial" w:cs="Arial"/>
                                <w:sz w:val="20"/>
                                <w:szCs w:val="20"/>
                              </w:rPr>
                              <w:t xml:space="preserve">doceren wij </w:t>
                            </w:r>
                            <w:r w:rsidRPr="008D1746">
                              <w:rPr>
                                <w:rFonts w:ascii="Arial" w:hAnsi="Arial" w:cs="Arial"/>
                                <w:sz w:val="20"/>
                                <w:szCs w:val="20"/>
                              </w:rPr>
                              <w:t>aan de leerlingen</w:t>
                            </w:r>
                            <w:r>
                              <w:rPr>
                                <w:rFonts w:ascii="Arial" w:hAnsi="Arial" w:cs="Arial"/>
                                <w:sz w:val="20"/>
                                <w:szCs w:val="20"/>
                              </w:rPr>
                              <w:t>,</w:t>
                            </w:r>
                            <w:r w:rsidRPr="008D1746">
                              <w:rPr>
                                <w:rFonts w:ascii="Arial" w:hAnsi="Arial" w:cs="Arial"/>
                                <w:sz w:val="20"/>
                                <w:szCs w:val="20"/>
                              </w:rPr>
                              <w:t xml:space="preserve"> onder begeleiding van een of meerdere docenten</w:t>
                            </w:r>
                            <w:r>
                              <w:rPr>
                                <w:rFonts w:ascii="Arial" w:hAnsi="Arial" w:cs="Arial"/>
                                <w:sz w:val="20"/>
                                <w:szCs w:val="20"/>
                              </w:rPr>
                              <w:t>,</w:t>
                            </w:r>
                            <w:r w:rsidRPr="008D1746">
                              <w:rPr>
                                <w:rFonts w:ascii="Arial" w:hAnsi="Arial" w:cs="Arial"/>
                                <w:sz w:val="20"/>
                                <w:szCs w:val="20"/>
                              </w:rPr>
                              <w:t xml:space="preserve"> verschillende bewerkingsmethoden van hout. Hierbij wordt gebruik gemaakt van diverse houtbewerkingsmachines. Aan de houtbewerkingsmachines worden onderdelen voor houten werkstukken gemaakt. Alle b</w:t>
                            </w:r>
                            <w:r>
                              <w:rPr>
                                <w:rFonts w:ascii="Arial" w:hAnsi="Arial" w:cs="Arial"/>
                                <w:sz w:val="20"/>
                                <w:szCs w:val="20"/>
                              </w:rPr>
                              <w:t>ewerkingsmachines zijn</w:t>
                            </w:r>
                            <w:r w:rsidRPr="008D1746">
                              <w:rPr>
                                <w:rFonts w:ascii="Arial" w:hAnsi="Arial" w:cs="Arial"/>
                                <w:sz w:val="20"/>
                                <w:szCs w:val="20"/>
                              </w:rPr>
                              <w:t xml:space="preserve"> </w:t>
                            </w:r>
                            <w:r>
                              <w:rPr>
                                <w:rFonts w:ascii="Arial" w:hAnsi="Arial" w:cs="Arial"/>
                                <w:sz w:val="20"/>
                                <w:szCs w:val="20"/>
                              </w:rPr>
                              <w:t>voorzien van stofafzuiging.</w:t>
                            </w:r>
                          </w:p>
                          <w:p w:rsidR="00CB12C6" w:rsidRDefault="00CB12C6" w:rsidP="000747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pt;margin-top:2.25pt;width:398.8pt;height:9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" fillcolor="white [3212]">
                <v:textbox>
                  <w:txbxContent>
                    <w:p w:rsidR="00CB12C6" w:rsidRPr="003B00AE" w:rsidRDefault="00CB12C6" w:rsidP="000747A4">
                      <w:pPr>
                        <w:rPr>
                          <w:rFonts w:ascii="Arial" w:hAnsi="Arial" w:cs="Arial"/>
                          <w:sz w:val="20"/>
                          <w:szCs w:val="20"/>
                        </w:rPr>
                      </w:pPr>
                      <w:r>
                        <w:rPr>
                          <w:rFonts w:ascii="Arial" w:hAnsi="Arial" w:cs="Arial"/>
                          <w:sz w:val="20"/>
                          <w:szCs w:val="20"/>
                        </w:rPr>
                        <w:t>VOORBEELD WAT GEBEURT ER IN DE LOKALEN</w:t>
                      </w:r>
                      <w:r>
                        <w:rPr>
                          <w:rFonts w:ascii="Arial" w:hAnsi="Arial" w:cs="Arial"/>
                          <w:sz w:val="20"/>
                          <w:szCs w:val="20"/>
                        </w:rPr>
                        <w:br/>
                      </w:r>
                      <w:r w:rsidRPr="008D1746">
                        <w:rPr>
                          <w:rFonts w:ascii="Arial" w:hAnsi="Arial" w:cs="Arial"/>
                          <w:sz w:val="20"/>
                          <w:szCs w:val="20"/>
                        </w:rPr>
                        <w:t xml:space="preserve">Tijdens houtbewerking </w:t>
                      </w:r>
                      <w:r>
                        <w:rPr>
                          <w:rFonts w:ascii="Arial" w:hAnsi="Arial" w:cs="Arial"/>
                          <w:sz w:val="20"/>
                          <w:szCs w:val="20"/>
                        </w:rPr>
                        <w:t xml:space="preserve">doceren wij </w:t>
                      </w:r>
                      <w:r w:rsidRPr="008D1746">
                        <w:rPr>
                          <w:rFonts w:ascii="Arial" w:hAnsi="Arial" w:cs="Arial"/>
                          <w:sz w:val="20"/>
                          <w:szCs w:val="20"/>
                        </w:rPr>
                        <w:t>aan de leerlingen</w:t>
                      </w:r>
                      <w:r>
                        <w:rPr>
                          <w:rFonts w:ascii="Arial" w:hAnsi="Arial" w:cs="Arial"/>
                          <w:sz w:val="20"/>
                          <w:szCs w:val="20"/>
                        </w:rPr>
                        <w:t>,</w:t>
                      </w:r>
                      <w:r w:rsidRPr="008D1746">
                        <w:rPr>
                          <w:rFonts w:ascii="Arial" w:hAnsi="Arial" w:cs="Arial"/>
                          <w:sz w:val="20"/>
                          <w:szCs w:val="20"/>
                        </w:rPr>
                        <w:t xml:space="preserve"> onder begeleiding van een of meerdere docenten</w:t>
                      </w:r>
                      <w:r>
                        <w:rPr>
                          <w:rFonts w:ascii="Arial" w:hAnsi="Arial" w:cs="Arial"/>
                          <w:sz w:val="20"/>
                          <w:szCs w:val="20"/>
                        </w:rPr>
                        <w:t>,</w:t>
                      </w:r>
                      <w:r w:rsidRPr="008D1746">
                        <w:rPr>
                          <w:rFonts w:ascii="Arial" w:hAnsi="Arial" w:cs="Arial"/>
                          <w:sz w:val="20"/>
                          <w:szCs w:val="20"/>
                        </w:rPr>
                        <w:t xml:space="preserve"> verschillende bewerkingsmethoden van hout. Hierbij wordt gebruik gemaakt van diverse houtbewerkingsmachines. Aan de houtbewerkingsmachines worden onderdelen voor houten werkstukken gemaakt. Alle b</w:t>
                      </w:r>
                      <w:r>
                        <w:rPr>
                          <w:rFonts w:ascii="Arial" w:hAnsi="Arial" w:cs="Arial"/>
                          <w:sz w:val="20"/>
                          <w:szCs w:val="20"/>
                        </w:rPr>
                        <w:t>ewerkingsmachines zijn</w:t>
                      </w:r>
                      <w:r w:rsidRPr="008D1746">
                        <w:rPr>
                          <w:rFonts w:ascii="Arial" w:hAnsi="Arial" w:cs="Arial"/>
                          <w:sz w:val="20"/>
                          <w:szCs w:val="20"/>
                        </w:rPr>
                        <w:t xml:space="preserve"> </w:t>
                      </w:r>
                      <w:r>
                        <w:rPr>
                          <w:rFonts w:ascii="Arial" w:hAnsi="Arial" w:cs="Arial"/>
                          <w:sz w:val="20"/>
                          <w:szCs w:val="20"/>
                        </w:rPr>
                        <w:t>voorzien van stofafzuiging.</w:t>
                      </w:r>
                    </w:p>
                    <w:p w:rsidR="00CB12C6" w:rsidRDefault="00CB12C6" w:rsidP="000747A4"/>
                  </w:txbxContent>
                </v:textbox>
              </v:shape>
            </w:pict>
          </mc:Fallback>
        </mc:AlternateContent>
      </w:r>
    </w:p>
    <w:p w:rsidR="000747A4" w:rsidRDefault="000747A4" w:rsidP="005E1B50">
      <w:pPr>
        <w:pStyle w:val="Plattetekst"/>
        <w:jc w:val="left"/>
        <w:rPr>
          <w:rFonts w:ascii="Arial" w:hAnsi="Arial" w:cs="Arial"/>
          <w:color w:val="00B050"/>
          <w:lang w:val="nl-NL"/>
        </w:rPr>
      </w:pPr>
    </w:p>
    <w:p w:rsidR="000747A4" w:rsidRDefault="000747A4" w:rsidP="005E1B50">
      <w:pPr>
        <w:pStyle w:val="Plattetekst"/>
        <w:jc w:val="left"/>
        <w:rPr>
          <w:rFonts w:ascii="Arial" w:hAnsi="Arial" w:cs="Arial"/>
          <w:color w:val="00B050"/>
          <w:lang w:val="nl-NL"/>
        </w:rPr>
      </w:pPr>
    </w:p>
    <w:p w:rsidR="000747A4" w:rsidRDefault="000747A4" w:rsidP="005E1B50">
      <w:pPr>
        <w:pStyle w:val="Plattetekst"/>
        <w:jc w:val="left"/>
        <w:rPr>
          <w:rFonts w:ascii="Arial" w:hAnsi="Arial" w:cs="Arial"/>
          <w:color w:val="00B050"/>
          <w:lang w:val="nl-NL"/>
        </w:rPr>
      </w:pPr>
    </w:p>
    <w:p w:rsidR="000747A4" w:rsidRDefault="000747A4" w:rsidP="005E1B50">
      <w:pPr>
        <w:pStyle w:val="Plattetekst"/>
        <w:jc w:val="left"/>
        <w:rPr>
          <w:rFonts w:ascii="Arial" w:hAnsi="Arial" w:cs="Arial"/>
          <w:color w:val="00B050"/>
          <w:lang w:val="nl-NL"/>
        </w:rPr>
      </w:pPr>
    </w:p>
    <w:p w:rsidR="00D8160C" w:rsidRDefault="00D8160C" w:rsidP="005E1B50">
      <w:pPr>
        <w:pStyle w:val="Plattetekst"/>
        <w:jc w:val="left"/>
        <w:rPr>
          <w:rFonts w:ascii="Arial" w:hAnsi="Arial" w:cs="Arial"/>
          <w:color w:val="00B050"/>
          <w:lang w:val="nl-NL"/>
        </w:rPr>
      </w:pPr>
      <w:r w:rsidRPr="00BF03ED">
        <w:rPr>
          <w:rFonts w:ascii="Arial" w:hAnsi="Arial" w:cs="Arial"/>
          <w:noProof/>
          <w:lang w:val="nl-NL" w:eastAsia="nl-NL" w:bidi="ar-SA"/>
        </w:rPr>
        <mc:AlternateContent>
          <mc:Choice Requires="wps">
            <w:drawing>
              <wp:anchor distT="0" distB="0" distL="114300" distR="114300" simplePos="0" relativeHeight="251684864" behindDoc="0" locked="0" layoutInCell="1" allowOverlap="1" wp14:anchorId="6096E1E3" wp14:editId="1764AF03">
                <wp:simplePos x="0" y="0"/>
                <wp:positionH relativeFrom="column">
                  <wp:posOffset>-4445</wp:posOffset>
                </wp:positionH>
                <wp:positionV relativeFrom="paragraph">
                  <wp:posOffset>200660</wp:posOffset>
                </wp:positionV>
                <wp:extent cx="5064760" cy="1257300"/>
                <wp:effectExtent l="0" t="0" r="21590" b="19050"/>
                <wp:wrapNone/>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1257300"/>
                        </a:xfrm>
                        <a:prstGeom prst="rect">
                          <a:avLst/>
                        </a:prstGeom>
                        <a:solidFill>
                          <a:schemeClr val="accent1">
                            <a:lumMod val="20000"/>
                            <a:lumOff val="80000"/>
                          </a:schemeClr>
                        </a:solidFill>
                        <a:ln w="9525">
                          <a:solidFill>
                            <a:srgbClr val="000000"/>
                          </a:solidFill>
                          <a:miter lim="800000"/>
                          <a:headEnd/>
                          <a:tailEnd/>
                        </a:ln>
                      </wps:spPr>
                      <wps:txbx>
                        <w:txbxContent>
                          <w:p w:rsidR="00CB12C6" w:rsidRDefault="00CB12C6" w:rsidP="00D8160C">
                            <w:pPr>
                              <w:pStyle w:val="Plattetekst"/>
                              <w:jc w:val="left"/>
                              <w:rPr>
                                <w:rFonts w:ascii="Arial" w:hAnsi="Arial" w:cs="Arial"/>
                                <w:lang w:val="nl-NL"/>
                              </w:rPr>
                            </w:pPr>
                            <w:r>
                              <w:rPr>
                                <w:rFonts w:ascii="Arial" w:hAnsi="Arial" w:cs="Arial"/>
                                <w:lang w:val="nl-NL"/>
                              </w:rPr>
                              <w:t>TIP</w:t>
                            </w:r>
                          </w:p>
                          <w:p w:rsidR="00CB12C6" w:rsidRPr="008D1746" w:rsidRDefault="00CB12C6" w:rsidP="00D8160C">
                            <w:pPr>
                              <w:pStyle w:val="Plattetekst"/>
                              <w:jc w:val="left"/>
                              <w:rPr>
                                <w:rFonts w:ascii="Arial" w:hAnsi="Arial" w:cs="Arial"/>
                                <w:lang w:val="nl-NL"/>
                              </w:rPr>
                            </w:pPr>
                            <w:r w:rsidRPr="0062208C">
                              <w:rPr>
                                <w:rFonts w:ascii="Arial" w:hAnsi="Arial" w:cs="Arial"/>
                                <w:lang w:val="nl-NL"/>
                              </w:rPr>
                              <w:t xml:space="preserve">De </w:t>
                            </w:r>
                            <w:r>
                              <w:rPr>
                                <w:rFonts w:ascii="Arial" w:hAnsi="Arial" w:cs="Arial"/>
                                <w:lang w:val="nl-NL"/>
                              </w:rPr>
                              <w:t xml:space="preserve">school is geen productiebedrijf, de </w:t>
                            </w:r>
                            <w:r w:rsidRPr="0062208C">
                              <w:rPr>
                                <w:rFonts w:ascii="Arial" w:hAnsi="Arial" w:cs="Arial"/>
                                <w:lang w:val="nl-NL"/>
                              </w:rPr>
                              <w:t>houtbewerking</w:t>
                            </w:r>
                            <w:r>
                              <w:rPr>
                                <w:rFonts w:ascii="Arial" w:hAnsi="Arial" w:cs="Arial"/>
                                <w:lang w:val="nl-NL"/>
                              </w:rPr>
                              <w:t>s</w:t>
                            </w:r>
                            <w:r w:rsidRPr="0062208C">
                              <w:rPr>
                                <w:rFonts w:ascii="Arial" w:hAnsi="Arial" w:cs="Arial"/>
                                <w:lang w:val="nl-NL"/>
                              </w:rPr>
                              <w:t xml:space="preserve">machines worden </w:t>
                            </w:r>
                            <w:r>
                              <w:rPr>
                                <w:rFonts w:ascii="Arial" w:hAnsi="Arial" w:cs="Arial"/>
                                <w:lang w:val="nl-NL"/>
                              </w:rPr>
                              <w:t xml:space="preserve">slechts </w:t>
                            </w:r>
                            <w:r w:rsidRPr="0062208C">
                              <w:rPr>
                                <w:rFonts w:ascii="Arial" w:hAnsi="Arial" w:cs="Arial"/>
                                <w:lang w:val="nl-NL"/>
                              </w:rPr>
                              <w:t>een beperkt aantal uren per dag gebruikt</w:t>
                            </w:r>
                            <w:r>
                              <w:rPr>
                                <w:rFonts w:ascii="Arial" w:hAnsi="Arial" w:cs="Arial"/>
                                <w:lang w:val="nl-NL"/>
                              </w:rPr>
                              <w:t>.</w:t>
                            </w:r>
                            <w:r w:rsidRPr="008D1746">
                              <w:rPr>
                                <w:rFonts w:ascii="Arial" w:hAnsi="Arial" w:cs="Arial"/>
                                <w:lang w:val="nl-NL"/>
                              </w:rPr>
                              <w:t xml:space="preserve"> Gemiddeld 1,2 uur per dag, met een toename in de periode dat werkstukken moeten worden afgerond. Gedurende de schoolvakanties worden de bewerkingsmachines niet gebruikt. </w:t>
                            </w:r>
                          </w:p>
                          <w:p w:rsidR="00CB12C6" w:rsidRPr="003B00AE" w:rsidRDefault="00CB12C6" w:rsidP="00D8160C">
                            <w:pPr>
                              <w:rPr>
                                <w:rFonts w:ascii="Arial" w:hAnsi="Arial" w:cs="Arial"/>
                                <w:sz w:val="20"/>
                                <w:szCs w:val="20"/>
                              </w:rPr>
                            </w:pPr>
                          </w:p>
                          <w:p w:rsidR="00CB12C6" w:rsidRDefault="00CB12C6" w:rsidP="00D816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5pt;margin-top:15.8pt;width:398.8pt;height: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" fillcolor="#dbe5f1 [660]">
                <v:textbox>
                  <w:txbxContent>
                    <w:p w:rsidR="00CB12C6" w:rsidRDefault="00CB12C6" w:rsidP="00D8160C">
                      <w:pPr>
                        <w:pStyle w:val="Plattetekst"/>
                        <w:jc w:val="left"/>
                        <w:rPr>
                          <w:rFonts w:ascii="Arial" w:hAnsi="Arial" w:cs="Arial"/>
                          <w:lang w:val="nl-NL"/>
                        </w:rPr>
                      </w:pPr>
                      <w:r>
                        <w:rPr>
                          <w:rFonts w:ascii="Arial" w:hAnsi="Arial" w:cs="Arial"/>
                          <w:lang w:val="nl-NL"/>
                        </w:rPr>
                        <w:t>TIP</w:t>
                      </w:r>
                    </w:p>
                    <w:p w:rsidR="00CB12C6" w:rsidRPr="008D1746" w:rsidRDefault="00CB12C6" w:rsidP="00D8160C">
                      <w:pPr>
                        <w:pStyle w:val="Plattetekst"/>
                        <w:jc w:val="left"/>
                        <w:rPr>
                          <w:rFonts w:ascii="Arial" w:hAnsi="Arial" w:cs="Arial"/>
                          <w:lang w:val="nl-NL"/>
                        </w:rPr>
                      </w:pPr>
                      <w:r w:rsidRPr="0062208C">
                        <w:rPr>
                          <w:rFonts w:ascii="Arial" w:hAnsi="Arial" w:cs="Arial"/>
                          <w:lang w:val="nl-NL"/>
                        </w:rPr>
                        <w:t xml:space="preserve">De </w:t>
                      </w:r>
                      <w:r>
                        <w:rPr>
                          <w:rFonts w:ascii="Arial" w:hAnsi="Arial" w:cs="Arial"/>
                          <w:lang w:val="nl-NL"/>
                        </w:rPr>
                        <w:t xml:space="preserve">school is geen productiebedrijf, de </w:t>
                      </w:r>
                      <w:r w:rsidRPr="0062208C">
                        <w:rPr>
                          <w:rFonts w:ascii="Arial" w:hAnsi="Arial" w:cs="Arial"/>
                          <w:lang w:val="nl-NL"/>
                        </w:rPr>
                        <w:t>houtbewerking</w:t>
                      </w:r>
                      <w:r>
                        <w:rPr>
                          <w:rFonts w:ascii="Arial" w:hAnsi="Arial" w:cs="Arial"/>
                          <w:lang w:val="nl-NL"/>
                        </w:rPr>
                        <w:t>s</w:t>
                      </w:r>
                      <w:r w:rsidRPr="0062208C">
                        <w:rPr>
                          <w:rFonts w:ascii="Arial" w:hAnsi="Arial" w:cs="Arial"/>
                          <w:lang w:val="nl-NL"/>
                        </w:rPr>
                        <w:t xml:space="preserve">machines worden </w:t>
                      </w:r>
                      <w:r>
                        <w:rPr>
                          <w:rFonts w:ascii="Arial" w:hAnsi="Arial" w:cs="Arial"/>
                          <w:lang w:val="nl-NL"/>
                        </w:rPr>
                        <w:t xml:space="preserve">slechts </w:t>
                      </w:r>
                      <w:r w:rsidRPr="0062208C">
                        <w:rPr>
                          <w:rFonts w:ascii="Arial" w:hAnsi="Arial" w:cs="Arial"/>
                          <w:lang w:val="nl-NL"/>
                        </w:rPr>
                        <w:t>een beperkt aantal uren per dag gebruikt</w:t>
                      </w:r>
                      <w:r>
                        <w:rPr>
                          <w:rFonts w:ascii="Arial" w:hAnsi="Arial" w:cs="Arial"/>
                          <w:lang w:val="nl-NL"/>
                        </w:rPr>
                        <w:t>.</w:t>
                      </w:r>
                      <w:r w:rsidRPr="008D1746">
                        <w:rPr>
                          <w:rFonts w:ascii="Arial" w:hAnsi="Arial" w:cs="Arial"/>
                          <w:lang w:val="nl-NL"/>
                        </w:rPr>
                        <w:t xml:space="preserve"> Gemiddeld 1,2 uur per dag, met een toename in de periode dat werkstukken moeten worden afgerond. Gedurende de schoolvakanties worden de bewerkingsmachines niet gebruikt. </w:t>
                      </w:r>
                    </w:p>
                    <w:p w:rsidR="00CB12C6" w:rsidRPr="003B00AE" w:rsidRDefault="00CB12C6" w:rsidP="00D8160C">
                      <w:pPr>
                        <w:rPr>
                          <w:rFonts w:ascii="Arial" w:hAnsi="Arial" w:cs="Arial"/>
                          <w:sz w:val="20"/>
                          <w:szCs w:val="20"/>
                        </w:rPr>
                      </w:pPr>
                    </w:p>
                    <w:p w:rsidR="00CB12C6" w:rsidRDefault="00CB12C6" w:rsidP="00D8160C"/>
                  </w:txbxContent>
                </v:textbox>
              </v:shape>
            </w:pict>
          </mc:Fallback>
        </mc:AlternateContent>
      </w:r>
    </w:p>
    <w:p w:rsidR="00D8160C" w:rsidRPr="00D8160C" w:rsidRDefault="00D8160C" w:rsidP="005E1B50">
      <w:pPr>
        <w:pStyle w:val="Plattetekst"/>
        <w:jc w:val="left"/>
        <w:rPr>
          <w:rFonts w:ascii="Arial" w:hAnsi="Arial" w:cs="Arial"/>
          <w:color w:val="00B050"/>
          <w:lang w:val="nl-NL"/>
        </w:rPr>
      </w:pPr>
    </w:p>
    <w:p w:rsidR="00D8160C" w:rsidRDefault="00D8160C" w:rsidP="005E1B50">
      <w:pPr>
        <w:pStyle w:val="Plattetekst"/>
        <w:jc w:val="left"/>
        <w:rPr>
          <w:rFonts w:ascii="Arial" w:hAnsi="Arial" w:cs="Arial"/>
          <w:lang w:val="nl-NL"/>
        </w:rPr>
      </w:pPr>
    </w:p>
    <w:p w:rsidR="00D8160C" w:rsidRDefault="00D8160C" w:rsidP="005E1B50">
      <w:pPr>
        <w:pStyle w:val="Plattetekst"/>
        <w:jc w:val="left"/>
        <w:rPr>
          <w:rFonts w:ascii="Arial" w:hAnsi="Arial" w:cs="Arial"/>
          <w:lang w:val="nl-NL"/>
        </w:rPr>
      </w:pPr>
    </w:p>
    <w:p w:rsidR="00D8160C" w:rsidRDefault="00D8160C" w:rsidP="005E1B50">
      <w:pPr>
        <w:pStyle w:val="Plattetekst"/>
        <w:jc w:val="left"/>
        <w:rPr>
          <w:rFonts w:ascii="Arial" w:hAnsi="Arial" w:cs="Arial"/>
          <w:lang w:val="nl-NL"/>
        </w:rPr>
      </w:pPr>
    </w:p>
    <w:p w:rsidR="005B4C2B" w:rsidRPr="005E1B50" w:rsidRDefault="000747A4" w:rsidP="005B4C2B">
      <w:pPr>
        <w:rPr>
          <w:rFonts w:ascii="Arial" w:hAnsi="Arial" w:cs="Arial"/>
          <w:color w:val="00B050"/>
          <w:sz w:val="20"/>
          <w:szCs w:val="20"/>
        </w:rPr>
      </w:pPr>
      <w:r>
        <w:rPr>
          <w:rFonts w:ascii="Arial" w:hAnsi="Arial" w:cs="Arial"/>
          <w:sz w:val="20"/>
          <w:szCs w:val="20"/>
        </w:rPr>
        <w:br/>
      </w:r>
      <w:r w:rsidR="005B4C2B" w:rsidRPr="008D1746">
        <w:rPr>
          <w:rFonts w:ascii="Arial" w:hAnsi="Arial" w:cs="Arial"/>
          <w:sz w:val="20"/>
          <w:szCs w:val="20"/>
        </w:rPr>
        <w:t xml:space="preserve">In </w:t>
      </w:r>
      <w:r w:rsidR="005E1B50">
        <w:rPr>
          <w:rFonts w:ascii="Arial" w:hAnsi="Arial" w:cs="Arial"/>
          <w:sz w:val="20"/>
          <w:szCs w:val="20"/>
        </w:rPr>
        <w:t xml:space="preserve">onze school zijn de volgende </w:t>
      </w:r>
      <w:r w:rsidR="005B4C2B" w:rsidRPr="008D1746">
        <w:rPr>
          <w:rFonts w:ascii="Arial" w:hAnsi="Arial" w:cs="Arial"/>
          <w:sz w:val="20"/>
          <w:szCs w:val="20"/>
        </w:rPr>
        <w:t>machines/ situaties van toepassing bij</w:t>
      </w:r>
      <w:r w:rsidR="005B4C2B">
        <w:rPr>
          <w:rFonts w:ascii="Arial" w:hAnsi="Arial" w:cs="Arial"/>
          <w:sz w:val="20"/>
          <w:szCs w:val="20"/>
        </w:rPr>
        <w:t xml:space="preserve"> </w:t>
      </w:r>
      <w:r w:rsidR="005B4C2B" w:rsidRPr="008D1746">
        <w:rPr>
          <w:rFonts w:ascii="Arial" w:hAnsi="Arial" w:cs="Arial"/>
          <w:sz w:val="20"/>
          <w:szCs w:val="20"/>
        </w:rPr>
        <w:t>houtbewerking</w:t>
      </w:r>
      <w:r w:rsidR="005E1B50">
        <w:rPr>
          <w:rFonts w:ascii="Arial" w:hAnsi="Arial" w:cs="Arial"/>
          <w:sz w:val="20"/>
          <w:szCs w:val="20"/>
        </w:rPr>
        <w:t xml:space="preserve">: </w:t>
      </w:r>
      <w:r w:rsidR="005E1B50" w:rsidRPr="005E1B50">
        <w:rPr>
          <w:rFonts w:ascii="Arial" w:hAnsi="Arial" w:cs="Arial"/>
          <w:color w:val="00B050"/>
          <w:sz w:val="20"/>
          <w:szCs w:val="20"/>
        </w:rPr>
        <w:t>1, 2, 3, 4, 5, 6, 7, 8, 9, 10, 11</w:t>
      </w:r>
      <w:r w:rsidR="005E1B50">
        <w:rPr>
          <w:rFonts w:ascii="Arial" w:hAnsi="Arial" w:cs="Arial"/>
          <w:color w:val="00B050"/>
          <w:sz w:val="20"/>
          <w:szCs w:val="20"/>
        </w:rPr>
        <w:t xml:space="preserve"> [geef aan wat van toepassing is]</w:t>
      </w:r>
    </w:p>
    <w:tbl>
      <w:tblPr>
        <w:tblStyle w:val="Tabelraster"/>
        <w:tblW w:w="8364" w:type="dxa"/>
        <w:tblInd w:w="108" w:type="dxa"/>
        <w:tblLayout w:type="fixed"/>
        <w:tblLook w:val="04A0" w:firstRow="1" w:lastRow="0" w:firstColumn="1" w:lastColumn="0" w:noHBand="0" w:noVBand="1"/>
      </w:tblPr>
      <w:tblGrid>
        <w:gridCol w:w="4253"/>
        <w:gridCol w:w="4111"/>
      </w:tblGrid>
      <w:tr w:rsidR="005B4C2B" w:rsidRPr="008D1746" w:rsidTr="005E1B50">
        <w:tc>
          <w:tcPr>
            <w:tcW w:w="4253" w:type="dxa"/>
            <w:tcBorders>
              <w:bottom w:val="nil"/>
            </w:tcBorders>
          </w:tcPr>
          <w:p w:rsidR="005B4C2B" w:rsidRPr="008D1746" w:rsidRDefault="005B4C2B" w:rsidP="005E1B50">
            <w:pPr>
              <w:contextualSpacing/>
              <w:jc w:val="center"/>
              <w:rPr>
                <w:rFonts w:ascii="Arial" w:hAnsi="Arial" w:cs="Arial"/>
                <w:sz w:val="20"/>
                <w:szCs w:val="20"/>
              </w:rPr>
            </w:pPr>
            <w:r w:rsidRPr="008D1746">
              <w:rPr>
                <w:rFonts w:ascii="Arial" w:hAnsi="Arial" w:cs="Arial"/>
                <w:noProof/>
                <w:sz w:val="20"/>
                <w:szCs w:val="20"/>
                <w:lang w:eastAsia="nl-NL"/>
              </w:rPr>
              <w:drawing>
                <wp:inline distT="0" distB="0" distL="0" distR="0" wp14:anchorId="0C9ACF00" wp14:editId="2A03DC5D">
                  <wp:extent cx="2257425" cy="1800225"/>
                  <wp:effectExtent l="19050" t="0" r="9525" b="0"/>
                  <wp:docPr id="2"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9" cstate="screen"/>
                          <a:stretch>
                            <a:fillRect/>
                          </a:stretch>
                        </pic:blipFill>
                        <pic:spPr>
                          <a:xfrm>
                            <a:off x="0" y="0"/>
                            <a:ext cx="2257143" cy="1800000"/>
                          </a:xfrm>
                          <a:prstGeom prst="rect">
                            <a:avLst/>
                          </a:prstGeom>
                        </pic:spPr>
                      </pic:pic>
                    </a:graphicData>
                  </a:graphic>
                </wp:inline>
              </w:drawing>
            </w:r>
          </w:p>
        </w:tc>
        <w:tc>
          <w:tcPr>
            <w:tcW w:w="4111" w:type="dxa"/>
            <w:tcBorders>
              <w:bottom w:val="nil"/>
            </w:tcBorders>
          </w:tcPr>
          <w:p w:rsidR="005B4C2B" w:rsidRPr="008D1746" w:rsidRDefault="005B4C2B" w:rsidP="005E1B50">
            <w:pPr>
              <w:contextualSpacing/>
              <w:jc w:val="center"/>
              <w:rPr>
                <w:rFonts w:ascii="Arial" w:hAnsi="Arial" w:cs="Arial"/>
                <w:sz w:val="20"/>
                <w:szCs w:val="20"/>
              </w:rPr>
            </w:pPr>
            <w:r w:rsidRPr="008D1746">
              <w:rPr>
                <w:rFonts w:ascii="Arial" w:hAnsi="Arial" w:cs="Arial"/>
                <w:noProof/>
                <w:sz w:val="20"/>
                <w:szCs w:val="20"/>
                <w:lang w:eastAsia="nl-NL"/>
              </w:rPr>
              <w:drawing>
                <wp:inline distT="0" distB="0" distL="0" distR="0" wp14:anchorId="71299973" wp14:editId="63F0BD6C">
                  <wp:extent cx="1745955" cy="1796902"/>
                  <wp:effectExtent l="19050" t="0" r="6645" b="0"/>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srcRect/>
                          <a:stretch>
                            <a:fillRect/>
                          </a:stretch>
                        </pic:blipFill>
                        <pic:spPr bwMode="auto">
                          <a:xfrm>
                            <a:off x="0" y="0"/>
                            <a:ext cx="1748965" cy="1800000"/>
                          </a:xfrm>
                          <a:prstGeom prst="rect">
                            <a:avLst/>
                          </a:prstGeom>
                          <a:noFill/>
                          <a:ln w="9525">
                            <a:noFill/>
                            <a:miter lim="800000"/>
                            <a:headEnd/>
                            <a:tailEnd/>
                          </a:ln>
                        </pic:spPr>
                      </pic:pic>
                    </a:graphicData>
                  </a:graphic>
                </wp:inline>
              </w:drawing>
            </w:r>
          </w:p>
        </w:tc>
      </w:tr>
      <w:tr w:rsidR="005B4C2B" w:rsidRPr="008D1746" w:rsidTr="005E1B50">
        <w:trPr>
          <w:trHeight w:val="354"/>
        </w:trPr>
        <w:tc>
          <w:tcPr>
            <w:tcW w:w="4253" w:type="dxa"/>
            <w:tcBorders>
              <w:top w:val="nil"/>
              <w:bottom w:val="single" w:sz="4" w:space="0" w:color="auto"/>
            </w:tcBorders>
            <w:vAlign w:val="center"/>
          </w:tcPr>
          <w:p w:rsidR="005B4C2B" w:rsidRPr="008D1746" w:rsidRDefault="005B4C2B" w:rsidP="005E1B50">
            <w:pPr>
              <w:contextualSpacing/>
              <w:jc w:val="center"/>
              <w:rPr>
                <w:rFonts w:ascii="Arial" w:hAnsi="Arial" w:cs="Arial"/>
                <w:sz w:val="20"/>
                <w:szCs w:val="20"/>
              </w:rPr>
            </w:pPr>
            <w:r w:rsidRPr="008D1746">
              <w:rPr>
                <w:rFonts w:ascii="Arial" w:hAnsi="Arial" w:cs="Arial"/>
                <w:sz w:val="20"/>
                <w:szCs w:val="20"/>
              </w:rPr>
              <w:t>1. Centraal stoffilter met brikettenpers</w:t>
            </w:r>
          </w:p>
        </w:tc>
        <w:tc>
          <w:tcPr>
            <w:tcW w:w="4111" w:type="dxa"/>
            <w:tcBorders>
              <w:top w:val="nil"/>
              <w:bottom w:val="single" w:sz="4" w:space="0" w:color="auto"/>
            </w:tcBorders>
            <w:vAlign w:val="center"/>
          </w:tcPr>
          <w:p w:rsidR="005B4C2B" w:rsidRPr="008D1746" w:rsidRDefault="005B4C2B" w:rsidP="005E1B50">
            <w:pPr>
              <w:contextualSpacing/>
              <w:jc w:val="center"/>
              <w:rPr>
                <w:rFonts w:ascii="Arial" w:hAnsi="Arial" w:cs="Arial"/>
                <w:sz w:val="20"/>
                <w:szCs w:val="20"/>
              </w:rPr>
            </w:pPr>
            <w:r w:rsidRPr="008D1746">
              <w:rPr>
                <w:rFonts w:ascii="Arial" w:hAnsi="Arial" w:cs="Arial"/>
                <w:sz w:val="20"/>
                <w:szCs w:val="20"/>
              </w:rPr>
              <w:t>2. Centraal stoffilter met stofemmers</w:t>
            </w:r>
          </w:p>
        </w:tc>
      </w:tr>
      <w:tr w:rsidR="005B4C2B" w:rsidRPr="008D1746" w:rsidTr="005E1B50">
        <w:tc>
          <w:tcPr>
            <w:tcW w:w="4253" w:type="dxa"/>
            <w:tcBorders>
              <w:bottom w:val="nil"/>
            </w:tcBorders>
          </w:tcPr>
          <w:p w:rsidR="005B4C2B" w:rsidRPr="008D1746" w:rsidRDefault="005B4C2B" w:rsidP="005E1B50">
            <w:pPr>
              <w:contextualSpacing/>
              <w:jc w:val="center"/>
              <w:rPr>
                <w:rFonts w:ascii="Arial" w:hAnsi="Arial" w:cs="Arial"/>
                <w:sz w:val="20"/>
                <w:szCs w:val="20"/>
              </w:rPr>
            </w:pPr>
            <w:r w:rsidRPr="008D1746">
              <w:rPr>
                <w:rFonts w:ascii="Arial" w:hAnsi="Arial" w:cs="Arial"/>
                <w:noProof/>
                <w:sz w:val="20"/>
                <w:szCs w:val="20"/>
                <w:lang w:eastAsia="nl-NL"/>
              </w:rPr>
              <w:lastRenderedPageBreak/>
              <w:drawing>
                <wp:inline distT="0" distB="0" distL="0" distR="0" wp14:anchorId="259FC09D" wp14:editId="7CACFB7B">
                  <wp:extent cx="2322195" cy="1800225"/>
                  <wp:effectExtent l="19050" t="0" r="1905" b="0"/>
                  <wp:docPr id="32"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11" cstate="screen"/>
                          <a:srcRect/>
                          <a:stretch>
                            <a:fillRect/>
                          </a:stretch>
                        </pic:blipFill>
                        <pic:spPr>
                          <a:xfrm>
                            <a:off x="0" y="0"/>
                            <a:ext cx="2321905" cy="1800000"/>
                          </a:xfrm>
                          <a:prstGeom prst="rect">
                            <a:avLst/>
                          </a:prstGeom>
                        </pic:spPr>
                      </pic:pic>
                    </a:graphicData>
                  </a:graphic>
                </wp:inline>
              </w:drawing>
            </w:r>
          </w:p>
        </w:tc>
        <w:tc>
          <w:tcPr>
            <w:tcW w:w="4111" w:type="dxa"/>
            <w:tcBorders>
              <w:bottom w:val="nil"/>
            </w:tcBorders>
          </w:tcPr>
          <w:p w:rsidR="005B4C2B" w:rsidRPr="008D1746" w:rsidRDefault="005B4C2B" w:rsidP="005E1B50">
            <w:pPr>
              <w:contextualSpacing/>
              <w:jc w:val="center"/>
              <w:rPr>
                <w:rFonts w:ascii="Arial" w:hAnsi="Arial" w:cs="Arial"/>
                <w:sz w:val="20"/>
                <w:szCs w:val="20"/>
              </w:rPr>
            </w:pPr>
            <w:r w:rsidRPr="008D1746">
              <w:rPr>
                <w:rFonts w:ascii="Arial" w:hAnsi="Arial" w:cs="Arial"/>
                <w:noProof/>
                <w:sz w:val="20"/>
                <w:szCs w:val="20"/>
                <w:lang w:eastAsia="nl-NL"/>
              </w:rPr>
              <w:drawing>
                <wp:inline distT="0" distB="0" distL="0" distR="0" wp14:anchorId="1338A395" wp14:editId="7EE85561">
                  <wp:extent cx="2170706" cy="1723101"/>
                  <wp:effectExtent l="0" t="0" r="1270" b="0"/>
                  <wp:docPr id="33"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12" cstate="screen"/>
                          <a:srcRect/>
                          <a:stretch>
                            <a:fillRect/>
                          </a:stretch>
                        </pic:blipFill>
                        <pic:spPr>
                          <a:xfrm>
                            <a:off x="0" y="0"/>
                            <a:ext cx="2165028" cy="1718594"/>
                          </a:xfrm>
                          <a:prstGeom prst="rect">
                            <a:avLst/>
                          </a:prstGeom>
                        </pic:spPr>
                      </pic:pic>
                    </a:graphicData>
                  </a:graphic>
                </wp:inline>
              </w:drawing>
            </w:r>
          </w:p>
        </w:tc>
      </w:tr>
      <w:tr w:rsidR="005B4C2B" w:rsidRPr="008D1746" w:rsidTr="005E1B50">
        <w:tc>
          <w:tcPr>
            <w:tcW w:w="4253" w:type="dxa"/>
            <w:tcBorders>
              <w:top w:val="nil"/>
              <w:bottom w:val="single" w:sz="4" w:space="0" w:color="auto"/>
            </w:tcBorders>
          </w:tcPr>
          <w:p w:rsidR="005B4C2B" w:rsidRPr="008D1746" w:rsidRDefault="005B4C2B" w:rsidP="005E1B50">
            <w:pPr>
              <w:contextualSpacing/>
              <w:jc w:val="center"/>
              <w:rPr>
                <w:rFonts w:ascii="Arial" w:hAnsi="Arial" w:cs="Arial"/>
                <w:bCs/>
                <w:caps/>
                <w:sz w:val="20"/>
                <w:szCs w:val="20"/>
              </w:rPr>
            </w:pPr>
            <w:r w:rsidRPr="008D1746">
              <w:rPr>
                <w:rFonts w:ascii="Arial" w:hAnsi="Arial" w:cs="Arial"/>
                <w:sz w:val="20"/>
                <w:szCs w:val="20"/>
              </w:rPr>
              <w:t>3. Los stoffilter</w:t>
            </w:r>
          </w:p>
        </w:tc>
        <w:tc>
          <w:tcPr>
            <w:tcW w:w="4111" w:type="dxa"/>
            <w:tcBorders>
              <w:top w:val="nil"/>
              <w:bottom w:val="single" w:sz="4" w:space="0" w:color="auto"/>
            </w:tcBorders>
          </w:tcPr>
          <w:p w:rsidR="005B4C2B" w:rsidRPr="008D1746" w:rsidRDefault="005B4C2B" w:rsidP="005E1B50">
            <w:pPr>
              <w:contextualSpacing/>
              <w:jc w:val="center"/>
              <w:rPr>
                <w:rFonts w:ascii="Arial" w:hAnsi="Arial" w:cs="Arial"/>
                <w:bCs/>
                <w:caps/>
                <w:sz w:val="20"/>
                <w:szCs w:val="20"/>
              </w:rPr>
            </w:pPr>
            <w:r w:rsidRPr="008D1746">
              <w:rPr>
                <w:rFonts w:ascii="Arial" w:hAnsi="Arial" w:cs="Arial"/>
                <w:sz w:val="20"/>
                <w:szCs w:val="20"/>
              </w:rPr>
              <w:t>4. Bandschuurmachine</w:t>
            </w:r>
          </w:p>
        </w:tc>
      </w:tr>
      <w:tr w:rsidR="005B4C2B" w:rsidRPr="008D1746" w:rsidTr="005E1B50">
        <w:tc>
          <w:tcPr>
            <w:tcW w:w="4253" w:type="dxa"/>
            <w:tcBorders>
              <w:bottom w:val="nil"/>
            </w:tcBorders>
          </w:tcPr>
          <w:p w:rsidR="005B4C2B" w:rsidRPr="008D1746" w:rsidRDefault="005B4C2B" w:rsidP="005E1B50">
            <w:pPr>
              <w:contextualSpacing/>
              <w:jc w:val="center"/>
              <w:rPr>
                <w:rFonts w:ascii="Arial" w:hAnsi="Arial" w:cs="Arial"/>
                <w:sz w:val="20"/>
                <w:szCs w:val="20"/>
              </w:rPr>
            </w:pPr>
            <w:r w:rsidRPr="008D1746">
              <w:rPr>
                <w:rFonts w:ascii="Arial" w:hAnsi="Arial" w:cs="Arial"/>
                <w:noProof/>
                <w:sz w:val="20"/>
                <w:szCs w:val="20"/>
                <w:lang w:eastAsia="nl-NL"/>
              </w:rPr>
              <w:drawing>
                <wp:inline distT="0" distB="0" distL="0" distR="0" wp14:anchorId="32206AAB" wp14:editId="20A8E256">
                  <wp:extent cx="1937341" cy="1512719"/>
                  <wp:effectExtent l="19050" t="0" r="5759" b="0"/>
                  <wp:docPr id="6"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13" cstate="screen"/>
                          <a:srcRect/>
                          <a:stretch>
                            <a:fillRect/>
                          </a:stretch>
                        </pic:blipFill>
                        <pic:spPr>
                          <a:xfrm>
                            <a:off x="0" y="0"/>
                            <a:ext cx="1940681" cy="1515327"/>
                          </a:xfrm>
                          <a:prstGeom prst="rect">
                            <a:avLst/>
                          </a:prstGeom>
                        </pic:spPr>
                      </pic:pic>
                    </a:graphicData>
                  </a:graphic>
                </wp:inline>
              </w:drawing>
            </w:r>
          </w:p>
        </w:tc>
        <w:tc>
          <w:tcPr>
            <w:tcW w:w="4111" w:type="dxa"/>
            <w:tcBorders>
              <w:bottom w:val="nil"/>
            </w:tcBorders>
          </w:tcPr>
          <w:p w:rsidR="005B4C2B" w:rsidRPr="008D1746" w:rsidRDefault="005B4C2B" w:rsidP="005E1B50">
            <w:pPr>
              <w:contextualSpacing/>
              <w:jc w:val="center"/>
              <w:rPr>
                <w:rFonts w:ascii="Arial" w:hAnsi="Arial" w:cs="Arial"/>
                <w:sz w:val="20"/>
                <w:szCs w:val="20"/>
              </w:rPr>
            </w:pPr>
            <w:r w:rsidRPr="008D1746">
              <w:rPr>
                <w:rFonts w:ascii="Arial" w:hAnsi="Arial" w:cs="Arial"/>
                <w:noProof/>
                <w:sz w:val="20"/>
                <w:szCs w:val="20"/>
                <w:lang w:eastAsia="nl-NL"/>
              </w:rPr>
              <w:drawing>
                <wp:inline distT="0" distB="0" distL="0" distR="0" wp14:anchorId="09FFCA46" wp14:editId="34FF886B">
                  <wp:extent cx="2022461" cy="1509823"/>
                  <wp:effectExtent l="19050" t="0" r="0" b="0"/>
                  <wp:docPr id="7"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14" cstate="screen"/>
                          <a:stretch>
                            <a:fillRect/>
                          </a:stretch>
                        </pic:blipFill>
                        <pic:spPr>
                          <a:xfrm>
                            <a:off x="0" y="0"/>
                            <a:ext cx="2025423" cy="1512035"/>
                          </a:xfrm>
                          <a:prstGeom prst="rect">
                            <a:avLst/>
                          </a:prstGeom>
                        </pic:spPr>
                      </pic:pic>
                    </a:graphicData>
                  </a:graphic>
                </wp:inline>
              </w:drawing>
            </w:r>
          </w:p>
        </w:tc>
      </w:tr>
      <w:tr w:rsidR="005B4C2B" w:rsidRPr="008D1746" w:rsidTr="005E1B50">
        <w:tc>
          <w:tcPr>
            <w:tcW w:w="4253" w:type="dxa"/>
            <w:tcBorders>
              <w:top w:val="nil"/>
              <w:bottom w:val="single" w:sz="4" w:space="0" w:color="auto"/>
            </w:tcBorders>
          </w:tcPr>
          <w:p w:rsidR="005B4C2B" w:rsidRPr="008D1746" w:rsidRDefault="005B4C2B" w:rsidP="005E1B50">
            <w:pPr>
              <w:contextualSpacing/>
              <w:jc w:val="center"/>
              <w:rPr>
                <w:rFonts w:ascii="Arial" w:hAnsi="Arial" w:cs="Arial"/>
                <w:bCs/>
                <w:caps/>
                <w:sz w:val="20"/>
                <w:szCs w:val="20"/>
              </w:rPr>
            </w:pPr>
            <w:r w:rsidRPr="008D1746">
              <w:rPr>
                <w:rFonts w:ascii="Arial" w:hAnsi="Arial" w:cs="Arial"/>
                <w:sz w:val="20"/>
                <w:szCs w:val="20"/>
              </w:rPr>
              <w:t xml:space="preserve">5. </w:t>
            </w:r>
            <w:proofErr w:type="spellStart"/>
            <w:r w:rsidRPr="008D1746">
              <w:rPr>
                <w:rFonts w:ascii="Arial" w:hAnsi="Arial" w:cs="Arial"/>
                <w:sz w:val="20"/>
                <w:szCs w:val="20"/>
              </w:rPr>
              <w:t>Vandiktebank</w:t>
            </w:r>
            <w:proofErr w:type="spellEnd"/>
          </w:p>
        </w:tc>
        <w:tc>
          <w:tcPr>
            <w:tcW w:w="4111" w:type="dxa"/>
            <w:tcBorders>
              <w:top w:val="nil"/>
              <w:bottom w:val="single" w:sz="4" w:space="0" w:color="auto"/>
            </w:tcBorders>
          </w:tcPr>
          <w:p w:rsidR="005B4C2B" w:rsidRPr="008D1746" w:rsidRDefault="005B4C2B" w:rsidP="005E1B50">
            <w:pPr>
              <w:contextualSpacing/>
              <w:jc w:val="center"/>
              <w:rPr>
                <w:rFonts w:ascii="Arial" w:hAnsi="Arial" w:cs="Arial"/>
                <w:bCs/>
                <w:caps/>
                <w:sz w:val="20"/>
                <w:szCs w:val="20"/>
              </w:rPr>
            </w:pPr>
            <w:r w:rsidRPr="008D1746">
              <w:rPr>
                <w:rFonts w:ascii="Arial" w:hAnsi="Arial" w:cs="Arial"/>
                <w:sz w:val="20"/>
                <w:szCs w:val="20"/>
              </w:rPr>
              <w:t>6. Schuurtafel met afzuiging</w:t>
            </w:r>
          </w:p>
        </w:tc>
      </w:tr>
      <w:tr w:rsidR="005B4C2B" w:rsidRPr="008D1746" w:rsidTr="005E1B50">
        <w:tc>
          <w:tcPr>
            <w:tcW w:w="4253" w:type="dxa"/>
            <w:tcBorders>
              <w:bottom w:val="nil"/>
            </w:tcBorders>
          </w:tcPr>
          <w:p w:rsidR="005B4C2B" w:rsidRPr="008D1746" w:rsidRDefault="005B4C2B" w:rsidP="005E1B50">
            <w:pPr>
              <w:contextualSpacing/>
              <w:jc w:val="center"/>
              <w:rPr>
                <w:rFonts w:ascii="Arial" w:hAnsi="Arial" w:cs="Arial"/>
                <w:sz w:val="20"/>
                <w:szCs w:val="20"/>
              </w:rPr>
            </w:pPr>
            <w:r w:rsidRPr="008D1746">
              <w:rPr>
                <w:rFonts w:ascii="Arial" w:hAnsi="Arial" w:cs="Arial"/>
                <w:noProof/>
                <w:sz w:val="20"/>
                <w:szCs w:val="20"/>
                <w:lang w:eastAsia="nl-NL"/>
              </w:rPr>
              <w:drawing>
                <wp:inline distT="0" distB="0" distL="0" distR="0" wp14:anchorId="4A21320F" wp14:editId="768A4456">
                  <wp:extent cx="1905443" cy="1475938"/>
                  <wp:effectExtent l="19050" t="0" r="0" b="0"/>
                  <wp:docPr id="8"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15" cstate="screen"/>
                          <a:srcRect/>
                          <a:stretch>
                            <a:fillRect/>
                          </a:stretch>
                        </pic:blipFill>
                        <pic:spPr>
                          <a:xfrm>
                            <a:off x="0" y="0"/>
                            <a:ext cx="1910123" cy="1479563"/>
                          </a:xfrm>
                          <a:prstGeom prst="rect">
                            <a:avLst/>
                          </a:prstGeom>
                        </pic:spPr>
                      </pic:pic>
                    </a:graphicData>
                  </a:graphic>
                </wp:inline>
              </w:drawing>
            </w:r>
          </w:p>
        </w:tc>
        <w:tc>
          <w:tcPr>
            <w:tcW w:w="4111" w:type="dxa"/>
            <w:tcBorders>
              <w:bottom w:val="nil"/>
            </w:tcBorders>
          </w:tcPr>
          <w:p w:rsidR="005B4C2B" w:rsidRPr="008D1746" w:rsidRDefault="005B4C2B" w:rsidP="005E1B50">
            <w:pPr>
              <w:contextualSpacing/>
              <w:jc w:val="center"/>
              <w:rPr>
                <w:rFonts w:ascii="Arial" w:hAnsi="Arial" w:cs="Arial"/>
                <w:sz w:val="20"/>
                <w:szCs w:val="20"/>
              </w:rPr>
            </w:pPr>
            <w:r w:rsidRPr="008D1746">
              <w:rPr>
                <w:rFonts w:ascii="Arial" w:hAnsi="Arial" w:cs="Arial"/>
                <w:noProof/>
                <w:sz w:val="20"/>
                <w:szCs w:val="20"/>
                <w:lang w:eastAsia="nl-NL"/>
              </w:rPr>
              <w:drawing>
                <wp:inline distT="0" distB="0" distL="0" distR="0" wp14:anchorId="316C7DBF" wp14:editId="2A20CE72">
                  <wp:extent cx="2079432" cy="1552353"/>
                  <wp:effectExtent l="19050" t="0" r="0" b="0"/>
                  <wp:docPr id="9"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16" cstate="screen"/>
                          <a:stretch>
                            <a:fillRect/>
                          </a:stretch>
                        </pic:blipFill>
                        <pic:spPr>
                          <a:xfrm>
                            <a:off x="0" y="0"/>
                            <a:ext cx="2082478" cy="1554627"/>
                          </a:xfrm>
                          <a:prstGeom prst="rect">
                            <a:avLst/>
                          </a:prstGeom>
                        </pic:spPr>
                      </pic:pic>
                    </a:graphicData>
                  </a:graphic>
                </wp:inline>
              </w:drawing>
            </w:r>
          </w:p>
        </w:tc>
      </w:tr>
      <w:tr w:rsidR="005B4C2B" w:rsidRPr="008D1746" w:rsidTr="005E1B50">
        <w:tc>
          <w:tcPr>
            <w:tcW w:w="4253" w:type="dxa"/>
            <w:tcBorders>
              <w:top w:val="nil"/>
              <w:bottom w:val="single" w:sz="4" w:space="0" w:color="auto"/>
            </w:tcBorders>
          </w:tcPr>
          <w:p w:rsidR="005B4C2B" w:rsidRPr="008D1746" w:rsidRDefault="005B4C2B" w:rsidP="005E1B50">
            <w:pPr>
              <w:contextualSpacing/>
              <w:jc w:val="center"/>
              <w:rPr>
                <w:rFonts w:ascii="Arial" w:hAnsi="Arial" w:cs="Arial"/>
                <w:bCs/>
                <w:caps/>
                <w:sz w:val="20"/>
                <w:szCs w:val="20"/>
              </w:rPr>
            </w:pPr>
            <w:r w:rsidRPr="008D1746">
              <w:rPr>
                <w:rFonts w:ascii="Arial" w:hAnsi="Arial" w:cs="Arial"/>
                <w:sz w:val="20"/>
                <w:szCs w:val="20"/>
              </w:rPr>
              <w:t>7. Zaagbank</w:t>
            </w:r>
          </w:p>
        </w:tc>
        <w:tc>
          <w:tcPr>
            <w:tcW w:w="4111" w:type="dxa"/>
            <w:tcBorders>
              <w:top w:val="nil"/>
              <w:bottom w:val="single" w:sz="4" w:space="0" w:color="auto"/>
            </w:tcBorders>
          </w:tcPr>
          <w:p w:rsidR="005B4C2B" w:rsidRPr="008D1746" w:rsidRDefault="005B4C2B" w:rsidP="005E1B50">
            <w:pPr>
              <w:contextualSpacing/>
              <w:jc w:val="center"/>
              <w:rPr>
                <w:rFonts w:ascii="Arial" w:hAnsi="Arial" w:cs="Arial"/>
                <w:bCs/>
                <w:caps/>
                <w:sz w:val="20"/>
                <w:szCs w:val="20"/>
              </w:rPr>
            </w:pPr>
            <w:r w:rsidRPr="008D1746">
              <w:rPr>
                <w:rFonts w:ascii="Arial" w:hAnsi="Arial" w:cs="Arial"/>
                <w:sz w:val="20"/>
                <w:szCs w:val="20"/>
              </w:rPr>
              <w:t>8. Verticale gatensteekmachine</w:t>
            </w:r>
          </w:p>
        </w:tc>
      </w:tr>
      <w:tr w:rsidR="005B4C2B" w:rsidRPr="008D1746" w:rsidTr="005E1B50">
        <w:tc>
          <w:tcPr>
            <w:tcW w:w="4253" w:type="dxa"/>
            <w:tcBorders>
              <w:bottom w:val="nil"/>
            </w:tcBorders>
          </w:tcPr>
          <w:p w:rsidR="005B4C2B" w:rsidRPr="008D1746" w:rsidRDefault="005B4C2B" w:rsidP="005E1B50">
            <w:pPr>
              <w:contextualSpacing/>
              <w:jc w:val="center"/>
              <w:rPr>
                <w:rFonts w:ascii="Arial" w:hAnsi="Arial" w:cs="Arial"/>
                <w:sz w:val="20"/>
                <w:szCs w:val="20"/>
              </w:rPr>
            </w:pPr>
            <w:r w:rsidRPr="008D1746">
              <w:rPr>
                <w:rFonts w:ascii="Arial" w:hAnsi="Arial" w:cs="Arial"/>
                <w:noProof/>
                <w:sz w:val="20"/>
                <w:szCs w:val="20"/>
                <w:lang w:eastAsia="nl-NL"/>
              </w:rPr>
              <w:drawing>
                <wp:inline distT="0" distB="0" distL="0" distR="0" wp14:anchorId="479CBEE2" wp14:editId="6353CB47">
                  <wp:extent cx="2033034" cy="1555641"/>
                  <wp:effectExtent l="19050" t="0" r="5316" b="0"/>
                  <wp:docPr id="10"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17" cstate="screen"/>
                          <a:srcRect/>
                          <a:stretch>
                            <a:fillRect/>
                          </a:stretch>
                        </pic:blipFill>
                        <pic:spPr>
                          <a:xfrm>
                            <a:off x="0" y="0"/>
                            <a:ext cx="2036538" cy="1558322"/>
                          </a:xfrm>
                          <a:prstGeom prst="rect">
                            <a:avLst/>
                          </a:prstGeom>
                        </pic:spPr>
                      </pic:pic>
                    </a:graphicData>
                  </a:graphic>
                </wp:inline>
              </w:drawing>
            </w:r>
          </w:p>
        </w:tc>
        <w:tc>
          <w:tcPr>
            <w:tcW w:w="4111" w:type="dxa"/>
            <w:tcBorders>
              <w:bottom w:val="nil"/>
            </w:tcBorders>
          </w:tcPr>
          <w:p w:rsidR="005B4C2B" w:rsidRPr="008D1746" w:rsidRDefault="005B4C2B" w:rsidP="005E1B50">
            <w:pPr>
              <w:contextualSpacing/>
              <w:jc w:val="center"/>
              <w:rPr>
                <w:rFonts w:ascii="Arial" w:hAnsi="Arial" w:cs="Arial"/>
                <w:sz w:val="20"/>
                <w:szCs w:val="20"/>
              </w:rPr>
            </w:pPr>
            <w:r w:rsidRPr="008D1746">
              <w:rPr>
                <w:rFonts w:ascii="Arial" w:hAnsi="Arial" w:cs="Arial"/>
                <w:noProof/>
                <w:sz w:val="20"/>
                <w:szCs w:val="20"/>
                <w:lang w:eastAsia="nl-NL"/>
              </w:rPr>
              <w:drawing>
                <wp:inline distT="0" distB="0" distL="0" distR="0" wp14:anchorId="20AA4134" wp14:editId="3E943CA3">
                  <wp:extent cx="2011769" cy="1533163"/>
                  <wp:effectExtent l="19050" t="0" r="7531" b="0"/>
                  <wp:docPr id="20"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18" cstate="screen"/>
                          <a:stretch>
                            <a:fillRect/>
                          </a:stretch>
                        </pic:blipFill>
                        <pic:spPr>
                          <a:xfrm>
                            <a:off x="0" y="0"/>
                            <a:ext cx="2015236" cy="1535805"/>
                          </a:xfrm>
                          <a:prstGeom prst="rect">
                            <a:avLst/>
                          </a:prstGeom>
                        </pic:spPr>
                      </pic:pic>
                    </a:graphicData>
                  </a:graphic>
                </wp:inline>
              </w:drawing>
            </w:r>
          </w:p>
        </w:tc>
      </w:tr>
      <w:tr w:rsidR="005B4C2B" w:rsidRPr="008D1746" w:rsidTr="005E1B50">
        <w:tc>
          <w:tcPr>
            <w:tcW w:w="4253" w:type="dxa"/>
            <w:tcBorders>
              <w:top w:val="nil"/>
              <w:bottom w:val="single" w:sz="4" w:space="0" w:color="auto"/>
            </w:tcBorders>
          </w:tcPr>
          <w:p w:rsidR="005B4C2B" w:rsidRPr="008D1746" w:rsidRDefault="005B4C2B" w:rsidP="005E1B50">
            <w:pPr>
              <w:contextualSpacing/>
              <w:jc w:val="center"/>
              <w:rPr>
                <w:rFonts w:ascii="Arial" w:hAnsi="Arial" w:cs="Arial"/>
                <w:bCs/>
                <w:caps/>
                <w:sz w:val="20"/>
                <w:szCs w:val="20"/>
              </w:rPr>
            </w:pPr>
            <w:r w:rsidRPr="008D1746">
              <w:rPr>
                <w:rFonts w:ascii="Arial" w:hAnsi="Arial" w:cs="Arial"/>
                <w:sz w:val="20"/>
                <w:szCs w:val="20"/>
              </w:rPr>
              <w:t>9. Schaafbank</w:t>
            </w:r>
          </w:p>
        </w:tc>
        <w:tc>
          <w:tcPr>
            <w:tcW w:w="4111" w:type="dxa"/>
            <w:tcBorders>
              <w:top w:val="nil"/>
              <w:bottom w:val="single" w:sz="4" w:space="0" w:color="auto"/>
            </w:tcBorders>
          </w:tcPr>
          <w:p w:rsidR="005B4C2B" w:rsidRPr="008D1746" w:rsidRDefault="005B4C2B" w:rsidP="005E1B50">
            <w:pPr>
              <w:contextualSpacing/>
              <w:jc w:val="center"/>
              <w:rPr>
                <w:rFonts w:ascii="Arial" w:hAnsi="Arial" w:cs="Arial"/>
                <w:bCs/>
                <w:caps/>
                <w:sz w:val="20"/>
                <w:szCs w:val="20"/>
              </w:rPr>
            </w:pPr>
            <w:r w:rsidRPr="008D1746">
              <w:rPr>
                <w:rFonts w:ascii="Arial" w:hAnsi="Arial" w:cs="Arial"/>
                <w:sz w:val="20"/>
                <w:szCs w:val="20"/>
              </w:rPr>
              <w:t>10. Lintzaag</w:t>
            </w:r>
          </w:p>
        </w:tc>
      </w:tr>
      <w:tr w:rsidR="005B4C2B" w:rsidRPr="008D1746" w:rsidTr="005E1B50">
        <w:tc>
          <w:tcPr>
            <w:tcW w:w="4253" w:type="dxa"/>
            <w:tcBorders>
              <w:bottom w:val="nil"/>
            </w:tcBorders>
          </w:tcPr>
          <w:p w:rsidR="005B4C2B" w:rsidRPr="008D1746" w:rsidRDefault="005B4C2B" w:rsidP="005E1B50">
            <w:pPr>
              <w:contextualSpacing/>
              <w:jc w:val="center"/>
              <w:rPr>
                <w:rFonts w:ascii="Arial" w:hAnsi="Arial" w:cs="Arial"/>
                <w:sz w:val="20"/>
                <w:szCs w:val="20"/>
              </w:rPr>
            </w:pPr>
            <w:r w:rsidRPr="008D1746">
              <w:rPr>
                <w:rFonts w:ascii="Arial" w:hAnsi="Arial" w:cs="Arial"/>
                <w:noProof/>
                <w:sz w:val="20"/>
                <w:szCs w:val="20"/>
                <w:lang w:eastAsia="nl-NL"/>
              </w:rPr>
              <w:drawing>
                <wp:inline distT="0" distB="0" distL="0" distR="0" wp14:anchorId="57E6FD66" wp14:editId="53941722">
                  <wp:extent cx="2043666" cy="1563777"/>
                  <wp:effectExtent l="19050" t="0" r="0" b="0"/>
                  <wp:docPr id="14"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19" cstate="screen"/>
                          <a:srcRect/>
                          <a:stretch>
                            <a:fillRect/>
                          </a:stretch>
                        </pic:blipFill>
                        <pic:spPr>
                          <a:xfrm>
                            <a:off x="0" y="0"/>
                            <a:ext cx="2047188" cy="1566472"/>
                          </a:xfrm>
                          <a:prstGeom prst="rect">
                            <a:avLst/>
                          </a:prstGeom>
                        </pic:spPr>
                      </pic:pic>
                    </a:graphicData>
                  </a:graphic>
                </wp:inline>
              </w:drawing>
            </w:r>
          </w:p>
        </w:tc>
        <w:tc>
          <w:tcPr>
            <w:tcW w:w="4111" w:type="dxa"/>
            <w:tcBorders>
              <w:bottom w:val="nil"/>
            </w:tcBorders>
          </w:tcPr>
          <w:p w:rsidR="005B4C2B" w:rsidRPr="008D1746" w:rsidRDefault="005B4C2B" w:rsidP="00904032">
            <w:pPr>
              <w:ind w:left="360"/>
              <w:contextualSpacing/>
              <w:rPr>
                <w:rFonts w:ascii="Arial" w:hAnsi="Arial" w:cs="Arial"/>
                <w:sz w:val="20"/>
                <w:szCs w:val="20"/>
              </w:rPr>
            </w:pPr>
          </w:p>
        </w:tc>
      </w:tr>
      <w:tr w:rsidR="005B4C2B" w:rsidRPr="008D1746" w:rsidTr="005E1B50">
        <w:tc>
          <w:tcPr>
            <w:tcW w:w="4253" w:type="dxa"/>
            <w:tcBorders>
              <w:top w:val="nil"/>
            </w:tcBorders>
          </w:tcPr>
          <w:p w:rsidR="005B4C2B" w:rsidRPr="008D1746" w:rsidRDefault="005B4C2B" w:rsidP="005E1B50">
            <w:pPr>
              <w:contextualSpacing/>
              <w:jc w:val="center"/>
              <w:rPr>
                <w:rFonts w:ascii="Arial" w:hAnsi="Arial" w:cs="Arial"/>
                <w:bCs/>
                <w:caps/>
                <w:sz w:val="20"/>
                <w:szCs w:val="20"/>
              </w:rPr>
            </w:pPr>
            <w:r w:rsidRPr="008D1746">
              <w:rPr>
                <w:rFonts w:ascii="Arial" w:hAnsi="Arial" w:cs="Arial"/>
                <w:sz w:val="20"/>
                <w:szCs w:val="20"/>
              </w:rPr>
              <w:t>11. Freesbank</w:t>
            </w:r>
          </w:p>
        </w:tc>
        <w:tc>
          <w:tcPr>
            <w:tcW w:w="4111" w:type="dxa"/>
            <w:tcBorders>
              <w:top w:val="nil"/>
            </w:tcBorders>
          </w:tcPr>
          <w:p w:rsidR="005B4C2B" w:rsidRPr="008D1746" w:rsidRDefault="005B4C2B" w:rsidP="00904032">
            <w:pPr>
              <w:ind w:left="360"/>
              <w:contextualSpacing/>
              <w:jc w:val="center"/>
              <w:rPr>
                <w:rFonts w:ascii="Arial" w:hAnsi="Arial" w:cs="Arial"/>
                <w:bCs/>
                <w:caps/>
                <w:sz w:val="20"/>
                <w:szCs w:val="20"/>
              </w:rPr>
            </w:pPr>
          </w:p>
        </w:tc>
      </w:tr>
    </w:tbl>
    <w:p w:rsidR="005B4C2B" w:rsidRPr="008D1746" w:rsidRDefault="005B4C2B" w:rsidP="00B41E12">
      <w:pPr>
        <w:pStyle w:val="Kop2"/>
      </w:pPr>
      <w:bookmarkStart w:id="24" w:name="_Toc374515505"/>
      <w:bookmarkStart w:id="25" w:name="_Toc384718259"/>
      <w:r w:rsidRPr="008D1746">
        <w:lastRenderedPageBreak/>
        <w:t>2.2 Zone</w:t>
      </w:r>
      <w:r w:rsidR="005E1B50">
        <w:t>-</w:t>
      </w:r>
      <w:r w:rsidRPr="008D1746">
        <w:t>indeling houtbewerking</w:t>
      </w:r>
      <w:bookmarkEnd w:id="24"/>
      <w:bookmarkEnd w:id="25"/>
    </w:p>
    <w:p w:rsidR="005E1B50" w:rsidRDefault="00B41E12" w:rsidP="00B41E12">
      <w:pPr>
        <w:contextualSpacing/>
        <w:rPr>
          <w:rFonts w:ascii="Arial" w:hAnsi="Arial" w:cs="Arial"/>
          <w:sz w:val="20"/>
          <w:szCs w:val="20"/>
        </w:rPr>
      </w:pPr>
      <w:r>
        <w:rPr>
          <w:rFonts w:ascii="Arial" w:hAnsi="Arial" w:cs="Arial"/>
          <w:sz w:val="20"/>
          <w:szCs w:val="20"/>
        </w:rPr>
        <w:br/>
      </w:r>
    </w:p>
    <w:p w:rsidR="00EC0AF6" w:rsidRPr="00EC0AF6" w:rsidRDefault="00EC0AF6" w:rsidP="00B41E12">
      <w:pPr>
        <w:contextualSpacing/>
        <w:rPr>
          <w:rFonts w:ascii="Arial" w:hAnsi="Arial" w:cs="Arial"/>
          <w:color w:val="00B050"/>
          <w:sz w:val="20"/>
          <w:szCs w:val="20"/>
        </w:rPr>
      </w:pPr>
      <w:r w:rsidRPr="00D8160C">
        <w:rPr>
          <w:rFonts w:ascii="Arial" w:hAnsi="Arial" w:cs="Arial"/>
          <w:color w:val="00B050"/>
          <w:sz w:val="20"/>
          <w:szCs w:val="20"/>
        </w:rPr>
        <w:t>Noteer</w:t>
      </w:r>
      <w:r>
        <w:rPr>
          <w:rFonts w:ascii="Arial" w:hAnsi="Arial" w:cs="Arial"/>
          <w:color w:val="00B050"/>
          <w:sz w:val="20"/>
          <w:szCs w:val="20"/>
        </w:rPr>
        <w:t xml:space="preserve"> in deze paragraaf </w:t>
      </w:r>
      <w:r w:rsidRPr="00D8160C">
        <w:rPr>
          <w:rFonts w:ascii="Arial" w:hAnsi="Arial" w:cs="Arial"/>
          <w:color w:val="00B050"/>
          <w:sz w:val="20"/>
          <w:szCs w:val="20"/>
        </w:rPr>
        <w:t xml:space="preserve">welke houtbewerkingsmachines uw school </w:t>
      </w:r>
      <w:r w:rsidR="00844CED">
        <w:rPr>
          <w:rFonts w:ascii="Arial" w:hAnsi="Arial" w:cs="Arial"/>
          <w:color w:val="00B050"/>
          <w:sz w:val="20"/>
          <w:szCs w:val="20"/>
        </w:rPr>
        <w:t xml:space="preserve">heeft </w:t>
      </w:r>
      <w:r>
        <w:rPr>
          <w:rFonts w:ascii="Arial" w:hAnsi="Arial" w:cs="Arial"/>
          <w:color w:val="00B050"/>
          <w:sz w:val="20"/>
          <w:szCs w:val="20"/>
        </w:rPr>
        <w:t xml:space="preserve">en welke stoffilters </w:t>
      </w:r>
      <w:r w:rsidR="00844CED">
        <w:rPr>
          <w:rFonts w:ascii="Arial" w:hAnsi="Arial" w:cs="Arial"/>
          <w:color w:val="00B050"/>
          <w:sz w:val="20"/>
          <w:szCs w:val="20"/>
        </w:rPr>
        <w:t xml:space="preserve">in gebruik </w:t>
      </w:r>
      <w:r w:rsidRPr="00EC0AF6">
        <w:rPr>
          <w:rFonts w:ascii="Arial" w:hAnsi="Arial" w:cs="Arial"/>
          <w:color w:val="00B050"/>
          <w:sz w:val="20"/>
          <w:szCs w:val="20"/>
        </w:rPr>
        <w:t>zijn. Bij het benoemen van de gevarenbronnen beschrijft u de omstandigheden waaronder de gevarenbronnen actief worden.</w:t>
      </w:r>
    </w:p>
    <w:p w:rsidR="00EC0AF6" w:rsidRPr="00EC0AF6" w:rsidRDefault="00EC0AF6" w:rsidP="00B41E12">
      <w:pPr>
        <w:contextualSpacing/>
        <w:rPr>
          <w:rFonts w:ascii="Arial" w:hAnsi="Arial" w:cs="Arial"/>
          <w:sz w:val="20"/>
          <w:szCs w:val="20"/>
        </w:rPr>
      </w:pPr>
      <w:r w:rsidRPr="00BF03ED">
        <w:rPr>
          <w:rFonts w:ascii="Arial" w:hAnsi="Arial" w:cs="Arial"/>
          <w:noProof/>
          <w:lang w:eastAsia="nl-NL"/>
        </w:rPr>
        <mc:AlternateContent>
          <mc:Choice Requires="wps">
            <w:drawing>
              <wp:anchor distT="0" distB="0" distL="114300" distR="114300" simplePos="0" relativeHeight="251709440" behindDoc="0" locked="0" layoutInCell="1" allowOverlap="1" wp14:anchorId="73484E76" wp14:editId="37F70046">
                <wp:simplePos x="0" y="0"/>
                <wp:positionH relativeFrom="column">
                  <wp:posOffset>224155</wp:posOffset>
                </wp:positionH>
                <wp:positionV relativeFrom="paragraph">
                  <wp:posOffset>76200</wp:posOffset>
                </wp:positionV>
                <wp:extent cx="5064760" cy="7858125"/>
                <wp:effectExtent l="0" t="0" r="21590" b="28575"/>
                <wp:wrapNone/>
                <wp:docPr id="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7858125"/>
                        </a:xfrm>
                        <a:prstGeom prst="rect">
                          <a:avLst/>
                        </a:prstGeom>
                        <a:solidFill>
                          <a:schemeClr val="bg1"/>
                        </a:solidFill>
                        <a:ln w="9525">
                          <a:solidFill>
                            <a:srgbClr val="000000"/>
                          </a:solidFill>
                          <a:miter lim="800000"/>
                          <a:headEnd/>
                          <a:tailEnd/>
                        </a:ln>
                      </wps:spPr>
                      <wps:txbx>
                        <w:txbxContent>
                          <w:p w:rsidR="00CB12C6" w:rsidRPr="00EC0AF6" w:rsidRDefault="00CB12C6" w:rsidP="00EC0AF6">
                            <w:pPr>
                              <w:contextualSpacing/>
                              <w:rPr>
                                <w:rFonts w:ascii="Arial" w:hAnsi="Arial" w:cs="Arial"/>
                                <w:color w:val="00B050"/>
                                <w:sz w:val="20"/>
                                <w:szCs w:val="20"/>
                              </w:rPr>
                            </w:pPr>
                            <w:r>
                              <w:rPr>
                                <w:rFonts w:ascii="Arial" w:hAnsi="Arial" w:cs="Arial"/>
                                <w:sz w:val="20"/>
                                <w:szCs w:val="20"/>
                              </w:rPr>
                              <w:t>VOORBEELD</w:t>
                            </w:r>
                            <w:r>
                              <w:rPr>
                                <w:rFonts w:ascii="Arial" w:hAnsi="Arial" w:cs="Arial"/>
                                <w:sz w:val="20"/>
                                <w:szCs w:val="20"/>
                              </w:rPr>
                              <w:br/>
                            </w:r>
                            <w:r w:rsidRPr="0062454D">
                              <w:rPr>
                                <w:rFonts w:ascii="Arial" w:hAnsi="Arial" w:cs="Arial"/>
                                <w:color w:val="000000" w:themeColor="text1"/>
                                <w:sz w:val="20"/>
                                <w:szCs w:val="20"/>
                              </w:rPr>
                              <w:t xml:space="preserve">In </w:t>
                            </w:r>
                            <w:r>
                              <w:rPr>
                                <w:rFonts w:ascii="Arial" w:hAnsi="Arial" w:cs="Arial"/>
                                <w:color w:val="000000" w:themeColor="text1"/>
                                <w:sz w:val="20"/>
                                <w:szCs w:val="20"/>
                              </w:rPr>
                              <w:t xml:space="preserve">onze school zijn in </w:t>
                            </w:r>
                            <w:r w:rsidRPr="0062454D">
                              <w:rPr>
                                <w:rFonts w:ascii="Arial" w:hAnsi="Arial" w:cs="Arial"/>
                                <w:color w:val="000000" w:themeColor="text1"/>
                                <w:sz w:val="20"/>
                                <w:szCs w:val="20"/>
                              </w:rPr>
                              <w:t xml:space="preserve">de houtbewerkingslokalen twee typen machines te vinden: de bewerkingsmachines zelf en de stoffilters. </w:t>
                            </w:r>
                            <w:r>
                              <w:rPr>
                                <w:rFonts w:ascii="Arial" w:hAnsi="Arial" w:cs="Arial"/>
                                <w:color w:val="00B050"/>
                                <w:sz w:val="20"/>
                                <w:szCs w:val="20"/>
                              </w:rPr>
                              <w:br/>
                            </w:r>
                          </w:p>
                          <w:p w:rsidR="00CB12C6" w:rsidRPr="008D1746" w:rsidRDefault="00CB12C6" w:rsidP="00EC0AF6">
                            <w:pPr>
                              <w:contextualSpacing/>
                              <w:rPr>
                                <w:rFonts w:ascii="Arial" w:hAnsi="Arial" w:cs="Arial"/>
                                <w:sz w:val="20"/>
                                <w:szCs w:val="20"/>
                              </w:rPr>
                            </w:pPr>
                            <w:r w:rsidRPr="008D1746">
                              <w:rPr>
                                <w:rFonts w:ascii="Arial" w:hAnsi="Arial" w:cs="Arial"/>
                                <w:b/>
                                <w:sz w:val="20"/>
                                <w:szCs w:val="20"/>
                              </w:rPr>
                              <w:t>Bewerkingsmachines</w:t>
                            </w:r>
                            <w:r w:rsidRPr="008D1746">
                              <w:rPr>
                                <w:rFonts w:ascii="Arial" w:hAnsi="Arial" w:cs="Arial"/>
                                <w:b/>
                                <w:sz w:val="20"/>
                                <w:szCs w:val="20"/>
                              </w:rPr>
                              <w:br/>
                            </w:r>
                            <w:r>
                              <w:rPr>
                                <w:rFonts w:ascii="Arial" w:hAnsi="Arial" w:cs="Arial"/>
                                <w:sz w:val="20"/>
                                <w:szCs w:val="20"/>
                              </w:rPr>
                              <w:t xml:space="preserve">De volgende </w:t>
                            </w:r>
                            <w:r w:rsidRPr="008D1746">
                              <w:rPr>
                                <w:rFonts w:ascii="Arial" w:hAnsi="Arial" w:cs="Arial"/>
                                <w:sz w:val="20"/>
                                <w:szCs w:val="20"/>
                              </w:rPr>
                              <w:t xml:space="preserve">machines produceren </w:t>
                            </w:r>
                            <w:r>
                              <w:rPr>
                                <w:rFonts w:ascii="Arial" w:hAnsi="Arial" w:cs="Arial"/>
                                <w:sz w:val="20"/>
                                <w:szCs w:val="20"/>
                              </w:rPr>
                              <w:t xml:space="preserve">een mate van </w:t>
                            </w:r>
                            <w:r w:rsidRPr="008D1746">
                              <w:rPr>
                                <w:rFonts w:ascii="Arial" w:hAnsi="Arial" w:cs="Arial"/>
                                <w:sz w:val="20"/>
                                <w:szCs w:val="20"/>
                              </w:rPr>
                              <w:t>fijn stof</w:t>
                            </w:r>
                            <w:r>
                              <w:rPr>
                                <w:rFonts w:ascii="Arial" w:hAnsi="Arial" w:cs="Arial"/>
                                <w:sz w:val="20"/>
                                <w:szCs w:val="20"/>
                              </w:rPr>
                              <w:t xml:space="preserve"> die aanleiding geeft om er een </w:t>
                            </w:r>
                            <w:r w:rsidRPr="008D1746">
                              <w:rPr>
                                <w:rFonts w:ascii="Arial" w:hAnsi="Arial" w:cs="Arial"/>
                                <w:sz w:val="20"/>
                                <w:szCs w:val="20"/>
                              </w:rPr>
                              <w:t>zone</w:t>
                            </w:r>
                            <w:r>
                              <w:rPr>
                                <w:rFonts w:ascii="Arial" w:hAnsi="Arial" w:cs="Arial"/>
                                <w:sz w:val="20"/>
                                <w:szCs w:val="20"/>
                              </w:rPr>
                              <w:t>-</w:t>
                            </w:r>
                            <w:r w:rsidRPr="008D1746">
                              <w:rPr>
                                <w:rFonts w:ascii="Arial" w:hAnsi="Arial" w:cs="Arial"/>
                                <w:sz w:val="20"/>
                                <w:szCs w:val="20"/>
                              </w:rPr>
                              <w:t>indeling</w:t>
                            </w:r>
                            <w:r>
                              <w:rPr>
                                <w:rFonts w:ascii="Arial" w:hAnsi="Arial" w:cs="Arial"/>
                                <w:sz w:val="20"/>
                                <w:szCs w:val="20"/>
                              </w:rPr>
                              <w:t xml:space="preserve"> voor te maken: </w:t>
                            </w:r>
                          </w:p>
                          <w:p w:rsidR="00CB12C6" w:rsidRDefault="00CB12C6" w:rsidP="00EC0AF6">
                            <w:pPr>
                              <w:pStyle w:val="Lijstalinea"/>
                              <w:numPr>
                                <w:ilvl w:val="0"/>
                                <w:numId w:val="20"/>
                              </w:numPr>
                              <w:rPr>
                                <w:rFonts w:ascii="Arial" w:hAnsi="Arial" w:cs="Arial"/>
                              </w:rPr>
                            </w:pPr>
                            <w:proofErr w:type="spellStart"/>
                            <w:r w:rsidRPr="00F055E5">
                              <w:rPr>
                                <w:rFonts w:ascii="Arial" w:hAnsi="Arial" w:cs="Arial"/>
                              </w:rPr>
                              <w:t>Bandschuurmachine</w:t>
                            </w:r>
                            <w:proofErr w:type="spellEnd"/>
                          </w:p>
                          <w:p w:rsidR="00CB12C6" w:rsidRDefault="00CB12C6" w:rsidP="00EC0AF6">
                            <w:pPr>
                              <w:pStyle w:val="Lijstalinea"/>
                              <w:numPr>
                                <w:ilvl w:val="0"/>
                                <w:numId w:val="20"/>
                              </w:numPr>
                              <w:rPr>
                                <w:rFonts w:ascii="Arial" w:hAnsi="Arial" w:cs="Arial"/>
                              </w:rPr>
                            </w:pPr>
                            <w:proofErr w:type="spellStart"/>
                            <w:r>
                              <w:rPr>
                                <w:rFonts w:ascii="Arial" w:hAnsi="Arial" w:cs="Arial"/>
                              </w:rPr>
                              <w:t>Vandiktebank</w:t>
                            </w:r>
                            <w:proofErr w:type="spellEnd"/>
                          </w:p>
                          <w:p w:rsidR="00CB12C6" w:rsidRDefault="00CB12C6" w:rsidP="00EC0AF6">
                            <w:pPr>
                              <w:pStyle w:val="Lijstalinea"/>
                              <w:numPr>
                                <w:ilvl w:val="0"/>
                                <w:numId w:val="20"/>
                              </w:numPr>
                              <w:rPr>
                                <w:rFonts w:ascii="Arial" w:hAnsi="Arial" w:cs="Arial"/>
                              </w:rPr>
                            </w:pPr>
                            <w:proofErr w:type="spellStart"/>
                            <w:r>
                              <w:rPr>
                                <w:rFonts w:ascii="Arial" w:hAnsi="Arial" w:cs="Arial"/>
                              </w:rPr>
                              <w:t>Schuurtafel</w:t>
                            </w:r>
                            <w:proofErr w:type="spellEnd"/>
                            <w:r>
                              <w:rPr>
                                <w:rFonts w:ascii="Arial" w:hAnsi="Arial" w:cs="Arial"/>
                              </w:rPr>
                              <w:t xml:space="preserve"> met </w:t>
                            </w:r>
                            <w:proofErr w:type="spellStart"/>
                            <w:r>
                              <w:rPr>
                                <w:rFonts w:ascii="Arial" w:hAnsi="Arial" w:cs="Arial"/>
                              </w:rPr>
                              <w:t>afzuiging</w:t>
                            </w:r>
                            <w:proofErr w:type="spellEnd"/>
                          </w:p>
                          <w:p w:rsidR="00CB12C6" w:rsidRDefault="00CB12C6" w:rsidP="00EC0AF6">
                            <w:pPr>
                              <w:pStyle w:val="Lijstalinea"/>
                              <w:numPr>
                                <w:ilvl w:val="0"/>
                                <w:numId w:val="20"/>
                              </w:numPr>
                              <w:rPr>
                                <w:rFonts w:ascii="Arial" w:hAnsi="Arial" w:cs="Arial"/>
                              </w:rPr>
                            </w:pPr>
                            <w:proofErr w:type="spellStart"/>
                            <w:r>
                              <w:rPr>
                                <w:rFonts w:ascii="Arial" w:hAnsi="Arial" w:cs="Arial"/>
                              </w:rPr>
                              <w:t>Zaagbank</w:t>
                            </w:r>
                            <w:proofErr w:type="spellEnd"/>
                          </w:p>
                          <w:p w:rsidR="00CB12C6" w:rsidRDefault="00CB12C6" w:rsidP="00EC0AF6">
                            <w:pPr>
                              <w:pStyle w:val="Lijstalinea"/>
                              <w:numPr>
                                <w:ilvl w:val="0"/>
                                <w:numId w:val="20"/>
                              </w:numPr>
                              <w:rPr>
                                <w:rFonts w:ascii="Arial" w:hAnsi="Arial" w:cs="Arial"/>
                              </w:rPr>
                            </w:pPr>
                            <w:proofErr w:type="spellStart"/>
                            <w:r>
                              <w:rPr>
                                <w:rFonts w:ascii="Arial" w:hAnsi="Arial" w:cs="Arial"/>
                              </w:rPr>
                              <w:t>Verticale</w:t>
                            </w:r>
                            <w:proofErr w:type="spellEnd"/>
                            <w:r>
                              <w:rPr>
                                <w:rFonts w:ascii="Arial" w:hAnsi="Arial" w:cs="Arial"/>
                              </w:rPr>
                              <w:t xml:space="preserve"> </w:t>
                            </w:r>
                            <w:proofErr w:type="spellStart"/>
                            <w:r>
                              <w:rPr>
                                <w:rFonts w:ascii="Arial" w:hAnsi="Arial" w:cs="Arial"/>
                              </w:rPr>
                              <w:t>gatensteekmachine</w:t>
                            </w:r>
                            <w:proofErr w:type="spellEnd"/>
                          </w:p>
                          <w:p w:rsidR="00CB12C6" w:rsidRDefault="00CB12C6" w:rsidP="00EC0AF6">
                            <w:pPr>
                              <w:pStyle w:val="Lijstalinea"/>
                              <w:numPr>
                                <w:ilvl w:val="0"/>
                                <w:numId w:val="20"/>
                              </w:numPr>
                              <w:rPr>
                                <w:rFonts w:ascii="Arial" w:hAnsi="Arial" w:cs="Arial"/>
                              </w:rPr>
                            </w:pPr>
                            <w:proofErr w:type="spellStart"/>
                            <w:r>
                              <w:rPr>
                                <w:rFonts w:ascii="Arial" w:hAnsi="Arial" w:cs="Arial"/>
                              </w:rPr>
                              <w:t>Schaafbank</w:t>
                            </w:r>
                            <w:proofErr w:type="spellEnd"/>
                          </w:p>
                          <w:p w:rsidR="00CB12C6" w:rsidRPr="00F055E5" w:rsidRDefault="00CB12C6" w:rsidP="00EC0AF6">
                            <w:pPr>
                              <w:pStyle w:val="Lijstalinea"/>
                              <w:numPr>
                                <w:ilvl w:val="0"/>
                                <w:numId w:val="20"/>
                              </w:numPr>
                              <w:rPr>
                                <w:rFonts w:ascii="Arial" w:hAnsi="Arial" w:cs="Arial"/>
                              </w:rPr>
                            </w:pPr>
                            <w:proofErr w:type="spellStart"/>
                            <w:r>
                              <w:rPr>
                                <w:rFonts w:ascii="Arial" w:hAnsi="Arial" w:cs="Arial"/>
                              </w:rPr>
                              <w:t>Freesbank</w:t>
                            </w:r>
                            <w:proofErr w:type="spellEnd"/>
                          </w:p>
                          <w:p w:rsidR="00CB12C6" w:rsidRPr="00EC0AF6" w:rsidRDefault="00CB12C6" w:rsidP="00EC0AF6">
                            <w:pPr>
                              <w:contextualSpacing/>
                              <w:rPr>
                                <w:rFonts w:ascii="Arial" w:hAnsi="Arial" w:cs="Arial"/>
                                <w:sz w:val="20"/>
                                <w:szCs w:val="20"/>
                                <w:highlight w:val="yellow"/>
                                <w:u w:val="single"/>
                              </w:rPr>
                            </w:pPr>
                            <w:r w:rsidRPr="00EC0AF6">
                              <w:rPr>
                                <w:rFonts w:ascii="Arial" w:hAnsi="Arial" w:cs="Arial"/>
                                <w:sz w:val="20"/>
                                <w:szCs w:val="20"/>
                                <w:highlight w:val="yellow"/>
                                <w:u w:val="single"/>
                              </w:rPr>
                              <w:t>Zone klasse bewerkingsmachines</w:t>
                            </w:r>
                          </w:p>
                          <w:p w:rsidR="00CB12C6" w:rsidRPr="00EC0AF6" w:rsidRDefault="00CB12C6" w:rsidP="00EC0AF6">
                            <w:pPr>
                              <w:contextualSpacing/>
                              <w:rPr>
                                <w:rFonts w:ascii="Arial" w:hAnsi="Arial" w:cs="Arial"/>
                                <w:sz w:val="20"/>
                                <w:szCs w:val="20"/>
                                <w:highlight w:val="yellow"/>
                              </w:rPr>
                            </w:pPr>
                            <w:r w:rsidRPr="00EC0AF6">
                              <w:rPr>
                                <w:rFonts w:ascii="Arial" w:hAnsi="Arial" w:cs="Arial"/>
                                <w:sz w:val="20"/>
                                <w:szCs w:val="20"/>
                                <w:highlight w:val="yellow"/>
                              </w:rPr>
                              <w:t>Zone 22, zie onderstaande motivatie:</w:t>
                            </w:r>
                          </w:p>
                          <w:p w:rsidR="00CB12C6" w:rsidRPr="00EC0AF6" w:rsidRDefault="00CB12C6" w:rsidP="00EC0AF6">
                            <w:pPr>
                              <w:numPr>
                                <w:ilvl w:val="0"/>
                                <w:numId w:val="2"/>
                              </w:numPr>
                              <w:spacing w:before="200"/>
                              <w:contextualSpacing/>
                              <w:rPr>
                                <w:rFonts w:ascii="Arial" w:hAnsi="Arial" w:cs="Arial"/>
                                <w:sz w:val="20"/>
                                <w:szCs w:val="20"/>
                                <w:highlight w:val="yellow"/>
                              </w:rPr>
                            </w:pPr>
                            <w:r w:rsidRPr="00EC0AF6">
                              <w:rPr>
                                <w:rFonts w:ascii="Arial" w:hAnsi="Arial" w:cs="Arial"/>
                                <w:sz w:val="20"/>
                                <w:szCs w:val="20"/>
                                <w:highlight w:val="yellow"/>
                              </w:rPr>
                              <w:t>Het betreft een secundaire stofafzetting;</w:t>
                            </w:r>
                          </w:p>
                          <w:p w:rsidR="00CB12C6" w:rsidRPr="00EC0AF6" w:rsidRDefault="00CB12C6" w:rsidP="00EC0AF6">
                            <w:pPr>
                              <w:numPr>
                                <w:ilvl w:val="0"/>
                                <w:numId w:val="2"/>
                              </w:numPr>
                              <w:spacing w:before="200"/>
                              <w:contextualSpacing/>
                              <w:rPr>
                                <w:rFonts w:ascii="Arial" w:hAnsi="Arial" w:cs="Arial"/>
                                <w:sz w:val="20"/>
                                <w:szCs w:val="20"/>
                                <w:highlight w:val="yellow"/>
                              </w:rPr>
                            </w:pPr>
                            <w:r w:rsidRPr="00EC0AF6">
                              <w:rPr>
                                <w:rFonts w:ascii="Arial" w:hAnsi="Arial" w:cs="Arial"/>
                                <w:sz w:val="20"/>
                                <w:szCs w:val="20"/>
                                <w:highlight w:val="yellow"/>
                              </w:rPr>
                              <w:t>Er is schoonhuishouden toegepast zoals bedoeld in NPR 7910-2.</w:t>
                            </w:r>
                          </w:p>
                          <w:p w:rsidR="00CB12C6" w:rsidRPr="00EC0AF6" w:rsidRDefault="00CB12C6" w:rsidP="00EC0AF6">
                            <w:pPr>
                              <w:contextualSpacing/>
                              <w:rPr>
                                <w:rFonts w:ascii="Arial" w:hAnsi="Arial" w:cs="Arial"/>
                                <w:sz w:val="20"/>
                                <w:szCs w:val="20"/>
                                <w:highlight w:val="yellow"/>
                                <w:u w:val="single"/>
                              </w:rPr>
                            </w:pPr>
                          </w:p>
                          <w:p w:rsidR="00CB12C6" w:rsidRPr="00EC0AF6" w:rsidRDefault="00CB12C6" w:rsidP="00EC0AF6">
                            <w:pPr>
                              <w:contextualSpacing/>
                              <w:rPr>
                                <w:rFonts w:ascii="Arial" w:hAnsi="Arial" w:cs="Arial"/>
                                <w:sz w:val="20"/>
                                <w:szCs w:val="20"/>
                                <w:highlight w:val="yellow"/>
                                <w:u w:val="single"/>
                              </w:rPr>
                            </w:pPr>
                            <w:r w:rsidRPr="00EC0AF6">
                              <w:rPr>
                                <w:rFonts w:ascii="Arial" w:hAnsi="Arial" w:cs="Arial"/>
                                <w:sz w:val="20"/>
                                <w:szCs w:val="20"/>
                                <w:highlight w:val="yellow"/>
                                <w:u w:val="single"/>
                              </w:rPr>
                              <w:t>Afmetingen van de zone</w:t>
                            </w:r>
                          </w:p>
                          <w:p w:rsidR="00CB12C6" w:rsidRPr="00EC0AF6" w:rsidRDefault="00CB12C6" w:rsidP="00EC0AF6">
                            <w:pPr>
                              <w:numPr>
                                <w:ilvl w:val="0"/>
                                <w:numId w:val="2"/>
                              </w:numPr>
                              <w:spacing w:before="200"/>
                              <w:contextualSpacing/>
                              <w:rPr>
                                <w:rFonts w:ascii="Arial" w:hAnsi="Arial" w:cs="Arial"/>
                                <w:sz w:val="20"/>
                                <w:szCs w:val="20"/>
                                <w:highlight w:val="yellow"/>
                              </w:rPr>
                            </w:pPr>
                            <w:r w:rsidRPr="00EC0AF6">
                              <w:rPr>
                                <w:rFonts w:ascii="Arial" w:hAnsi="Arial" w:cs="Arial"/>
                                <w:sz w:val="20"/>
                                <w:szCs w:val="20"/>
                                <w:highlight w:val="yellow"/>
                              </w:rPr>
                              <w:t>Geadviseerd wordt een zone afmeting met een straal van drie meter rondom de machines, die hiertoe aanleiding geven, aan te houden. Door toepassing van schoonhuishouden kan deze zone worden verkleind tot één meter</w:t>
                            </w:r>
                          </w:p>
                          <w:p w:rsidR="00CB12C6" w:rsidRPr="00EC0AF6" w:rsidRDefault="00CB12C6" w:rsidP="00EC0AF6">
                            <w:pPr>
                              <w:rPr>
                                <w:rFonts w:ascii="Arial" w:hAnsi="Arial" w:cs="Arial"/>
                                <w:sz w:val="20"/>
                                <w:szCs w:val="20"/>
                                <w:highlight w:val="yellow"/>
                              </w:rPr>
                            </w:pPr>
                          </w:p>
                          <w:p w:rsidR="00CB12C6" w:rsidRPr="00EC0AF6" w:rsidRDefault="00CB12C6" w:rsidP="00EC0AF6">
                            <w:pPr>
                              <w:contextualSpacing/>
                              <w:rPr>
                                <w:rFonts w:ascii="Arial" w:hAnsi="Arial" w:cs="Arial"/>
                                <w:sz w:val="20"/>
                                <w:szCs w:val="20"/>
                                <w:highlight w:val="yellow"/>
                              </w:rPr>
                            </w:pPr>
                            <w:r w:rsidRPr="00EC0AF6">
                              <w:rPr>
                                <w:rFonts w:ascii="Arial" w:hAnsi="Arial" w:cs="Arial"/>
                                <w:b/>
                                <w:sz w:val="20"/>
                                <w:szCs w:val="20"/>
                                <w:highlight w:val="yellow"/>
                              </w:rPr>
                              <w:t>Indeling Stoffilters</w:t>
                            </w:r>
                            <w:r w:rsidRPr="00EC0AF6">
                              <w:rPr>
                                <w:rFonts w:ascii="Arial" w:hAnsi="Arial" w:cs="Arial"/>
                                <w:b/>
                                <w:sz w:val="20"/>
                                <w:szCs w:val="20"/>
                                <w:highlight w:val="yellow"/>
                              </w:rPr>
                              <w:br/>
                            </w:r>
                            <w:r w:rsidRPr="00EC0AF6">
                              <w:rPr>
                                <w:rFonts w:ascii="Arial" w:hAnsi="Arial" w:cs="Arial"/>
                                <w:sz w:val="20"/>
                                <w:szCs w:val="20"/>
                                <w:highlight w:val="yellow"/>
                              </w:rPr>
                              <w:t>Onderstaande stoffilters geven aanleiding tot zone-indeling:</w:t>
                            </w:r>
                          </w:p>
                          <w:tbl>
                            <w:tblPr>
                              <w:tblW w:w="5687" w:type="dxa"/>
                              <w:tblInd w:w="53" w:type="dxa"/>
                              <w:tblCellMar>
                                <w:left w:w="70" w:type="dxa"/>
                                <w:right w:w="70" w:type="dxa"/>
                              </w:tblCellMar>
                              <w:tblLook w:val="04A0" w:firstRow="1" w:lastRow="0" w:firstColumn="1" w:lastColumn="0" w:noHBand="0" w:noVBand="1"/>
                            </w:tblPr>
                            <w:tblGrid>
                              <w:gridCol w:w="5687"/>
                            </w:tblGrid>
                            <w:tr w:rsidR="00CB12C6" w:rsidRPr="00EC0AF6" w:rsidTr="00855329">
                              <w:trPr>
                                <w:trHeight w:val="300"/>
                              </w:trPr>
                              <w:tc>
                                <w:tcPr>
                                  <w:tcW w:w="5687" w:type="dxa"/>
                                  <w:tcBorders>
                                    <w:top w:val="nil"/>
                                    <w:left w:val="nil"/>
                                    <w:bottom w:val="nil"/>
                                    <w:right w:val="nil"/>
                                  </w:tcBorders>
                                  <w:shd w:val="clear" w:color="auto" w:fill="auto"/>
                                  <w:noWrap/>
                                  <w:vAlign w:val="bottom"/>
                                  <w:hideMark/>
                                </w:tcPr>
                                <w:p w:rsidR="00CB12C6" w:rsidRPr="00EC0AF6" w:rsidRDefault="00CB12C6" w:rsidP="00855329">
                                  <w:pPr>
                                    <w:pStyle w:val="Lijstalinea"/>
                                    <w:spacing w:before="0" w:after="0"/>
                                    <w:rPr>
                                      <w:rFonts w:ascii="Arial" w:hAnsi="Arial" w:cs="Arial"/>
                                      <w:highlight w:val="yellow"/>
                                      <w:lang w:val="nl-NL"/>
                                    </w:rPr>
                                  </w:pPr>
                                  <w:r w:rsidRPr="00EC0AF6">
                                    <w:rPr>
                                      <w:rFonts w:ascii="Arial" w:hAnsi="Arial" w:cs="Arial"/>
                                      <w:highlight w:val="yellow"/>
                                      <w:lang w:val="nl-NL"/>
                                    </w:rPr>
                                    <w:t>1. Centraal stoffilter met brikettenpers</w:t>
                                  </w:r>
                                </w:p>
                              </w:tc>
                            </w:tr>
                            <w:tr w:rsidR="00CB12C6" w:rsidRPr="00EC0AF6" w:rsidTr="00855329">
                              <w:trPr>
                                <w:trHeight w:val="300"/>
                              </w:trPr>
                              <w:tc>
                                <w:tcPr>
                                  <w:tcW w:w="5687" w:type="dxa"/>
                                  <w:tcBorders>
                                    <w:top w:val="nil"/>
                                    <w:left w:val="nil"/>
                                    <w:bottom w:val="nil"/>
                                    <w:right w:val="nil"/>
                                  </w:tcBorders>
                                  <w:shd w:val="clear" w:color="auto" w:fill="auto"/>
                                  <w:noWrap/>
                                  <w:vAlign w:val="bottom"/>
                                  <w:hideMark/>
                                </w:tcPr>
                                <w:p w:rsidR="00CB12C6" w:rsidRPr="00EC0AF6" w:rsidRDefault="00CB12C6" w:rsidP="00855329">
                                  <w:pPr>
                                    <w:pStyle w:val="Lijstalinea"/>
                                    <w:spacing w:before="0" w:after="0"/>
                                    <w:rPr>
                                      <w:rFonts w:ascii="Arial" w:hAnsi="Arial" w:cs="Arial"/>
                                      <w:highlight w:val="yellow"/>
                                      <w:lang w:val="nl-NL"/>
                                    </w:rPr>
                                  </w:pPr>
                                  <w:bookmarkStart w:id="26" w:name="RANGE!A4"/>
                                  <w:r w:rsidRPr="00EC0AF6">
                                    <w:rPr>
                                      <w:rFonts w:ascii="Arial" w:hAnsi="Arial" w:cs="Arial"/>
                                      <w:highlight w:val="yellow"/>
                                      <w:lang w:val="nl-NL"/>
                                    </w:rPr>
                                    <w:t xml:space="preserve">2. Centraal stoffilter met </w:t>
                                  </w:r>
                                  <w:bookmarkEnd w:id="26"/>
                                  <w:r w:rsidRPr="00EC0AF6">
                                    <w:rPr>
                                      <w:rFonts w:ascii="Arial" w:hAnsi="Arial" w:cs="Arial"/>
                                      <w:highlight w:val="yellow"/>
                                      <w:lang w:val="nl-NL"/>
                                    </w:rPr>
                                    <w:t>stofemmers</w:t>
                                  </w:r>
                                </w:p>
                              </w:tc>
                            </w:tr>
                            <w:tr w:rsidR="00CB12C6" w:rsidRPr="00EC0AF6" w:rsidTr="00855329">
                              <w:trPr>
                                <w:trHeight w:val="300"/>
                              </w:trPr>
                              <w:tc>
                                <w:tcPr>
                                  <w:tcW w:w="5687" w:type="dxa"/>
                                  <w:tcBorders>
                                    <w:top w:val="nil"/>
                                    <w:left w:val="nil"/>
                                    <w:bottom w:val="nil"/>
                                    <w:right w:val="nil"/>
                                  </w:tcBorders>
                                  <w:shd w:val="clear" w:color="auto" w:fill="auto"/>
                                  <w:noWrap/>
                                  <w:vAlign w:val="bottom"/>
                                  <w:hideMark/>
                                </w:tcPr>
                                <w:p w:rsidR="00CB12C6" w:rsidRPr="00EC0AF6" w:rsidRDefault="00CB12C6" w:rsidP="00855329">
                                  <w:pPr>
                                    <w:pStyle w:val="Lijstalinea"/>
                                    <w:spacing w:before="0" w:after="0"/>
                                    <w:rPr>
                                      <w:rFonts w:ascii="Arial" w:hAnsi="Arial" w:cs="Arial"/>
                                      <w:highlight w:val="yellow"/>
                                      <w:lang w:val="nl-NL"/>
                                    </w:rPr>
                                  </w:pPr>
                                  <w:r w:rsidRPr="00EC0AF6">
                                    <w:rPr>
                                      <w:rFonts w:ascii="Arial" w:hAnsi="Arial" w:cs="Arial"/>
                                      <w:highlight w:val="yellow"/>
                                      <w:lang w:val="nl-NL"/>
                                    </w:rPr>
                                    <w:t>3. Los stoffilter</w:t>
                                  </w:r>
                                </w:p>
                              </w:tc>
                            </w:tr>
                          </w:tbl>
                          <w:p w:rsidR="00CB12C6" w:rsidRPr="00EC0AF6" w:rsidRDefault="00CB12C6" w:rsidP="00EC0AF6">
                            <w:pPr>
                              <w:contextualSpacing/>
                              <w:rPr>
                                <w:rFonts w:ascii="Arial" w:hAnsi="Arial" w:cs="Arial"/>
                                <w:sz w:val="20"/>
                                <w:szCs w:val="20"/>
                                <w:highlight w:val="yellow"/>
                                <w:u w:val="single"/>
                              </w:rPr>
                            </w:pPr>
                          </w:p>
                          <w:p w:rsidR="00CB12C6" w:rsidRPr="00EC0AF6" w:rsidRDefault="00CB12C6" w:rsidP="00EC0AF6">
                            <w:pPr>
                              <w:contextualSpacing/>
                              <w:rPr>
                                <w:rFonts w:ascii="Arial" w:hAnsi="Arial" w:cs="Arial"/>
                                <w:sz w:val="20"/>
                                <w:szCs w:val="20"/>
                                <w:highlight w:val="yellow"/>
                              </w:rPr>
                            </w:pPr>
                            <w:r w:rsidRPr="00EC0AF6">
                              <w:rPr>
                                <w:rFonts w:ascii="Arial" w:hAnsi="Arial" w:cs="Arial"/>
                                <w:sz w:val="20"/>
                                <w:szCs w:val="20"/>
                                <w:highlight w:val="yellow"/>
                                <w:u w:val="single"/>
                              </w:rPr>
                              <w:t>Zone klasse stoffilters</w:t>
                            </w:r>
                            <w:r w:rsidRPr="00EC0AF6">
                              <w:rPr>
                                <w:rFonts w:ascii="Arial" w:hAnsi="Arial" w:cs="Arial"/>
                                <w:sz w:val="20"/>
                                <w:szCs w:val="20"/>
                                <w:highlight w:val="yellow"/>
                              </w:rPr>
                              <w:br/>
                              <w:t>Zone 21 in het filter en de leidingen, zie onderstaande motivatie:</w:t>
                            </w:r>
                          </w:p>
                          <w:p w:rsidR="00CB12C6" w:rsidRPr="00EC0AF6" w:rsidRDefault="00CB12C6" w:rsidP="00EC0AF6">
                            <w:pPr>
                              <w:numPr>
                                <w:ilvl w:val="0"/>
                                <w:numId w:val="2"/>
                              </w:numPr>
                              <w:spacing w:before="200"/>
                              <w:contextualSpacing/>
                              <w:rPr>
                                <w:rFonts w:ascii="Arial" w:hAnsi="Arial" w:cs="Arial"/>
                                <w:sz w:val="20"/>
                                <w:szCs w:val="20"/>
                                <w:highlight w:val="yellow"/>
                              </w:rPr>
                            </w:pPr>
                            <w:r w:rsidRPr="00EC0AF6">
                              <w:rPr>
                                <w:rFonts w:ascii="Arial" w:hAnsi="Arial" w:cs="Arial"/>
                                <w:sz w:val="20"/>
                                <w:szCs w:val="20"/>
                                <w:highlight w:val="yellow"/>
                              </w:rPr>
                              <w:t>Het betreft een primaire stofwolk want de stofwolk is gedurende 0,1% en 10% van de tijd aanwezig;</w:t>
                            </w:r>
                          </w:p>
                          <w:p w:rsidR="00CB12C6" w:rsidRPr="00EC0AF6" w:rsidRDefault="00CB12C6" w:rsidP="00EC0AF6">
                            <w:pPr>
                              <w:contextualSpacing/>
                              <w:rPr>
                                <w:rFonts w:ascii="Arial" w:hAnsi="Arial" w:cs="Arial"/>
                                <w:sz w:val="20"/>
                                <w:szCs w:val="20"/>
                                <w:highlight w:val="yellow"/>
                              </w:rPr>
                            </w:pPr>
                          </w:p>
                          <w:p w:rsidR="00CB12C6" w:rsidRPr="00EC0AF6" w:rsidRDefault="00CB12C6" w:rsidP="00EC0AF6">
                            <w:pPr>
                              <w:contextualSpacing/>
                              <w:rPr>
                                <w:rFonts w:ascii="Arial" w:hAnsi="Arial" w:cs="Arial"/>
                                <w:sz w:val="20"/>
                                <w:szCs w:val="20"/>
                                <w:highlight w:val="yellow"/>
                              </w:rPr>
                            </w:pPr>
                            <w:r w:rsidRPr="00EC0AF6">
                              <w:rPr>
                                <w:rFonts w:ascii="Arial" w:hAnsi="Arial" w:cs="Arial"/>
                                <w:sz w:val="20"/>
                                <w:szCs w:val="20"/>
                                <w:highlight w:val="yellow"/>
                              </w:rPr>
                              <w:t xml:space="preserve">Bij centrale stoffilters met retourlucht: Zone 22 met een straal van 3 meter rondom de uitblaas van het filter. </w:t>
                            </w:r>
                          </w:p>
                          <w:p w:rsidR="00CB12C6" w:rsidRPr="00EC0AF6" w:rsidRDefault="00CB12C6" w:rsidP="00EC0AF6">
                            <w:pPr>
                              <w:contextualSpacing/>
                              <w:rPr>
                                <w:rFonts w:ascii="Arial" w:hAnsi="Arial" w:cs="Arial"/>
                                <w:sz w:val="20"/>
                                <w:szCs w:val="20"/>
                                <w:highlight w:val="yellow"/>
                              </w:rPr>
                            </w:pPr>
                          </w:p>
                          <w:p w:rsidR="00CB12C6" w:rsidRPr="00EC0AF6" w:rsidRDefault="00CB12C6" w:rsidP="00EC0AF6">
                            <w:pPr>
                              <w:contextualSpacing/>
                              <w:rPr>
                                <w:rFonts w:ascii="Arial" w:hAnsi="Arial" w:cs="Arial"/>
                                <w:sz w:val="20"/>
                                <w:szCs w:val="20"/>
                                <w:highlight w:val="yellow"/>
                              </w:rPr>
                            </w:pPr>
                            <w:r w:rsidRPr="00EC0AF6">
                              <w:rPr>
                                <w:rFonts w:ascii="Arial" w:hAnsi="Arial" w:cs="Arial"/>
                                <w:sz w:val="20"/>
                                <w:szCs w:val="20"/>
                                <w:highlight w:val="yellow"/>
                              </w:rPr>
                              <w:t>Bij centrale filters met stofemmer: Zone 22 met een straal van 1 meter rondom de stofemmer.</w:t>
                            </w:r>
                          </w:p>
                          <w:p w:rsidR="00CB12C6" w:rsidRPr="00EC0AF6" w:rsidRDefault="00CB12C6" w:rsidP="00EC0AF6">
                            <w:pPr>
                              <w:contextualSpacing/>
                              <w:rPr>
                                <w:rFonts w:ascii="Arial" w:hAnsi="Arial" w:cs="Arial"/>
                                <w:sz w:val="20"/>
                                <w:szCs w:val="20"/>
                                <w:highlight w:val="yellow"/>
                              </w:rPr>
                            </w:pPr>
                            <w:r w:rsidRPr="00EC0AF6">
                              <w:rPr>
                                <w:rFonts w:ascii="Arial" w:hAnsi="Arial" w:cs="Arial"/>
                                <w:sz w:val="20"/>
                                <w:szCs w:val="20"/>
                                <w:highlight w:val="yellow"/>
                              </w:rPr>
                              <w:t>Uitgangspunt is schoonhuishouden rondom het filter, anders wordt de zone klasse 21</w:t>
                            </w:r>
                          </w:p>
                          <w:p w:rsidR="00CB12C6" w:rsidRPr="008D1746" w:rsidRDefault="00CB12C6" w:rsidP="00EC0AF6">
                            <w:pPr>
                              <w:contextualSpacing/>
                              <w:rPr>
                                <w:rFonts w:ascii="Arial" w:hAnsi="Arial" w:cs="Arial"/>
                                <w:sz w:val="20"/>
                                <w:szCs w:val="20"/>
                              </w:rPr>
                            </w:pPr>
                            <w:r w:rsidRPr="00EC0AF6">
                              <w:rPr>
                                <w:rFonts w:ascii="Arial" w:hAnsi="Arial" w:cs="Arial"/>
                                <w:sz w:val="20"/>
                                <w:szCs w:val="20"/>
                                <w:highlight w:val="yellow"/>
                              </w:rPr>
                              <w:t xml:space="preserve">Bij toepassen van een </w:t>
                            </w:r>
                            <w:proofErr w:type="spellStart"/>
                            <w:r w:rsidRPr="00EC0AF6">
                              <w:rPr>
                                <w:rFonts w:ascii="Arial" w:hAnsi="Arial" w:cs="Arial"/>
                                <w:sz w:val="20"/>
                                <w:szCs w:val="20"/>
                                <w:highlight w:val="yellow"/>
                              </w:rPr>
                              <w:t>mothok</w:t>
                            </w:r>
                            <w:proofErr w:type="spellEnd"/>
                            <w:r w:rsidRPr="00EC0AF6">
                              <w:rPr>
                                <w:rFonts w:ascii="Arial" w:hAnsi="Arial" w:cs="Arial"/>
                                <w:sz w:val="20"/>
                                <w:szCs w:val="20"/>
                                <w:highlight w:val="yellow"/>
                              </w:rPr>
                              <w:t xml:space="preserve">: het inwendige van het </w:t>
                            </w:r>
                            <w:proofErr w:type="spellStart"/>
                            <w:r w:rsidRPr="00EC0AF6">
                              <w:rPr>
                                <w:rFonts w:ascii="Arial" w:hAnsi="Arial" w:cs="Arial"/>
                                <w:sz w:val="20"/>
                                <w:szCs w:val="20"/>
                                <w:highlight w:val="yellow"/>
                              </w:rPr>
                              <w:t>mothok</w:t>
                            </w:r>
                            <w:proofErr w:type="spellEnd"/>
                            <w:r w:rsidRPr="00EC0AF6">
                              <w:rPr>
                                <w:rFonts w:ascii="Arial" w:hAnsi="Arial" w:cs="Arial"/>
                                <w:sz w:val="20"/>
                                <w:szCs w:val="20"/>
                                <w:highlight w:val="yellow"/>
                              </w:rPr>
                              <w:t xml:space="preserve"> is zone 21.</w:t>
                            </w:r>
                          </w:p>
                          <w:p w:rsidR="00CB12C6" w:rsidRDefault="00CB12C6" w:rsidP="00EC0A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65pt;margin-top:6pt;width:398.8pt;height:6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" fillcolor="white [3212]">
                <v:textbox>
                  <w:txbxContent>
                    <w:p w:rsidR="00CB12C6" w:rsidRPr="00EC0AF6" w:rsidRDefault="00CB12C6" w:rsidP="00EC0AF6">
                      <w:pPr>
                        <w:contextualSpacing/>
                        <w:rPr>
                          <w:rFonts w:ascii="Arial" w:hAnsi="Arial" w:cs="Arial"/>
                          <w:color w:val="00B050"/>
                          <w:sz w:val="20"/>
                          <w:szCs w:val="20"/>
                        </w:rPr>
                      </w:pPr>
                      <w:r>
                        <w:rPr>
                          <w:rFonts w:ascii="Arial" w:hAnsi="Arial" w:cs="Arial"/>
                          <w:sz w:val="20"/>
                          <w:szCs w:val="20"/>
                        </w:rPr>
                        <w:t>VOORBEELD</w:t>
                      </w:r>
                      <w:r>
                        <w:rPr>
                          <w:rFonts w:ascii="Arial" w:hAnsi="Arial" w:cs="Arial"/>
                          <w:sz w:val="20"/>
                          <w:szCs w:val="20"/>
                        </w:rPr>
                        <w:br/>
                      </w:r>
                      <w:r w:rsidRPr="0062454D">
                        <w:rPr>
                          <w:rFonts w:ascii="Arial" w:hAnsi="Arial" w:cs="Arial"/>
                          <w:color w:val="000000" w:themeColor="text1"/>
                          <w:sz w:val="20"/>
                          <w:szCs w:val="20"/>
                        </w:rPr>
                        <w:t xml:space="preserve">In </w:t>
                      </w:r>
                      <w:r>
                        <w:rPr>
                          <w:rFonts w:ascii="Arial" w:hAnsi="Arial" w:cs="Arial"/>
                          <w:color w:val="000000" w:themeColor="text1"/>
                          <w:sz w:val="20"/>
                          <w:szCs w:val="20"/>
                        </w:rPr>
                        <w:t xml:space="preserve">onze school zijn in </w:t>
                      </w:r>
                      <w:r w:rsidRPr="0062454D">
                        <w:rPr>
                          <w:rFonts w:ascii="Arial" w:hAnsi="Arial" w:cs="Arial"/>
                          <w:color w:val="000000" w:themeColor="text1"/>
                          <w:sz w:val="20"/>
                          <w:szCs w:val="20"/>
                        </w:rPr>
                        <w:t xml:space="preserve">de houtbewerkingslokalen twee typen machines te vinden: de bewerkingsmachines zelf en de stoffilters. </w:t>
                      </w:r>
                      <w:r>
                        <w:rPr>
                          <w:rFonts w:ascii="Arial" w:hAnsi="Arial" w:cs="Arial"/>
                          <w:color w:val="00B050"/>
                          <w:sz w:val="20"/>
                          <w:szCs w:val="20"/>
                        </w:rPr>
                        <w:br/>
                      </w:r>
                    </w:p>
                    <w:p w:rsidR="00CB12C6" w:rsidRPr="008D1746" w:rsidRDefault="00CB12C6" w:rsidP="00EC0AF6">
                      <w:pPr>
                        <w:contextualSpacing/>
                        <w:rPr>
                          <w:rFonts w:ascii="Arial" w:hAnsi="Arial" w:cs="Arial"/>
                          <w:sz w:val="20"/>
                          <w:szCs w:val="20"/>
                        </w:rPr>
                      </w:pPr>
                      <w:r w:rsidRPr="008D1746">
                        <w:rPr>
                          <w:rFonts w:ascii="Arial" w:hAnsi="Arial" w:cs="Arial"/>
                          <w:b/>
                          <w:sz w:val="20"/>
                          <w:szCs w:val="20"/>
                        </w:rPr>
                        <w:t>Bewerkingsmachines</w:t>
                      </w:r>
                      <w:r w:rsidRPr="008D1746">
                        <w:rPr>
                          <w:rFonts w:ascii="Arial" w:hAnsi="Arial" w:cs="Arial"/>
                          <w:b/>
                          <w:sz w:val="20"/>
                          <w:szCs w:val="20"/>
                        </w:rPr>
                        <w:br/>
                      </w:r>
                      <w:r>
                        <w:rPr>
                          <w:rFonts w:ascii="Arial" w:hAnsi="Arial" w:cs="Arial"/>
                          <w:sz w:val="20"/>
                          <w:szCs w:val="20"/>
                        </w:rPr>
                        <w:t xml:space="preserve">De volgende </w:t>
                      </w:r>
                      <w:r w:rsidRPr="008D1746">
                        <w:rPr>
                          <w:rFonts w:ascii="Arial" w:hAnsi="Arial" w:cs="Arial"/>
                          <w:sz w:val="20"/>
                          <w:szCs w:val="20"/>
                        </w:rPr>
                        <w:t xml:space="preserve">machines produceren </w:t>
                      </w:r>
                      <w:r>
                        <w:rPr>
                          <w:rFonts w:ascii="Arial" w:hAnsi="Arial" w:cs="Arial"/>
                          <w:sz w:val="20"/>
                          <w:szCs w:val="20"/>
                        </w:rPr>
                        <w:t xml:space="preserve">een mate van </w:t>
                      </w:r>
                      <w:r w:rsidRPr="008D1746">
                        <w:rPr>
                          <w:rFonts w:ascii="Arial" w:hAnsi="Arial" w:cs="Arial"/>
                          <w:sz w:val="20"/>
                          <w:szCs w:val="20"/>
                        </w:rPr>
                        <w:t>fijn stof</w:t>
                      </w:r>
                      <w:r>
                        <w:rPr>
                          <w:rFonts w:ascii="Arial" w:hAnsi="Arial" w:cs="Arial"/>
                          <w:sz w:val="20"/>
                          <w:szCs w:val="20"/>
                        </w:rPr>
                        <w:t xml:space="preserve"> die aanleiding geeft om er een </w:t>
                      </w:r>
                      <w:r w:rsidRPr="008D1746">
                        <w:rPr>
                          <w:rFonts w:ascii="Arial" w:hAnsi="Arial" w:cs="Arial"/>
                          <w:sz w:val="20"/>
                          <w:szCs w:val="20"/>
                        </w:rPr>
                        <w:t>zone</w:t>
                      </w:r>
                      <w:r>
                        <w:rPr>
                          <w:rFonts w:ascii="Arial" w:hAnsi="Arial" w:cs="Arial"/>
                          <w:sz w:val="20"/>
                          <w:szCs w:val="20"/>
                        </w:rPr>
                        <w:t>-</w:t>
                      </w:r>
                      <w:r w:rsidRPr="008D1746">
                        <w:rPr>
                          <w:rFonts w:ascii="Arial" w:hAnsi="Arial" w:cs="Arial"/>
                          <w:sz w:val="20"/>
                          <w:szCs w:val="20"/>
                        </w:rPr>
                        <w:t>indeling</w:t>
                      </w:r>
                      <w:r>
                        <w:rPr>
                          <w:rFonts w:ascii="Arial" w:hAnsi="Arial" w:cs="Arial"/>
                          <w:sz w:val="20"/>
                          <w:szCs w:val="20"/>
                        </w:rPr>
                        <w:t xml:space="preserve"> voor te maken: </w:t>
                      </w:r>
                    </w:p>
                    <w:p w:rsidR="00CB12C6" w:rsidRDefault="00CB12C6" w:rsidP="00EC0AF6">
                      <w:pPr>
                        <w:pStyle w:val="Lijstalinea"/>
                        <w:numPr>
                          <w:ilvl w:val="0"/>
                          <w:numId w:val="20"/>
                        </w:numPr>
                        <w:rPr>
                          <w:rFonts w:ascii="Arial" w:hAnsi="Arial" w:cs="Arial"/>
                        </w:rPr>
                      </w:pPr>
                      <w:proofErr w:type="spellStart"/>
                      <w:r w:rsidRPr="00F055E5">
                        <w:rPr>
                          <w:rFonts w:ascii="Arial" w:hAnsi="Arial" w:cs="Arial"/>
                        </w:rPr>
                        <w:t>Bandschuurmachine</w:t>
                      </w:r>
                      <w:proofErr w:type="spellEnd"/>
                    </w:p>
                    <w:p w:rsidR="00CB12C6" w:rsidRDefault="00CB12C6" w:rsidP="00EC0AF6">
                      <w:pPr>
                        <w:pStyle w:val="Lijstalinea"/>
                        <w:numPr>
                          <w:ilvl w:val="0"/>
                          <w:numId w:val="20"/>
                        </w:numPr>
                        <w:rPr>
                          <w:rFonts w:ascii="Arial" w:hAnsi="Arial" w:cs="Arial"/>
                        </w:rPr>
                      </w:pPr>
                      <w:proofErr w:type="spellStart"/>
                      <w:r>
                        <w:rPr>
                          <w:rFonts w:ascii="Arial" w:hAnsi="Arial" w:cs="Arial"/>
                        </w:rPr>
                        <w:t>Vandiktebank</w:t>
                      </w:r>
                      <w:proofErr w:type="spellEnd"/>
                    </w:p>
                    <w:p w:rsidR="00CB12C6" w:rsidRDefault="00CB12C6" w:rsidP="00EC0AF6">
                      <w:pPr>
                        <w:pStyle w:val="Lijstalinea"/>
                        <w:numPr>
                          <w:ilvl w:val="0"/>
                          <w:numId w:val="20"/>
                        </w:numPr>
                        <w:rPr>
                          <w:rFonts w:ascii="Arial" w:hAnsi="Arial" w:cs="Arial"/>
                        </w:rPr>
                      </w:pPr>
                      <w:proofErr w:type="spellStart"/>
                      <w:r>
                        <w:rPr>
                          <w:rFonts w:ascii="Arial" w:hAnsi="Arial" w:cs="Arial"/>
                        </w:rPr>
                        <w:t>Schuurtafel</w:t>
                      </w:r>
                      <w:proofErr w:type="spellEnd"/>
                      <w:r>
                        <w:rPr>
                          <w:rFonts w:ascii="Arial" w:hAnsi="Arial" w:cs="Arial"/>
                        </w:rPr>
                        <w:t xml:space="preserve"> met </w:t>
                      </w:r>
                      <w:proofErr w:type="spellStart"/>
                      <w:r>
                        <w:rPr>
                          <w:rFonts w:ascii="Arial" w:hAnsi="Arial" w:cs="Arial"/>
                        </w:rPr>
                        <w:t>afzuiging</w:t>
                      </w:r>
                      <w:proofErr w:type="spellEnd"/>
                    </w:p>
                    <w:p w:rsidR="00CB12C6" w:rsidRDefault="00CB12C6" w:rsidP="00EC0AF6">
                      <w:pPr>
                        <w:pStyle w:val="Lijstalinea"/>
                        <w:numPr>
                          <w:ilvl w:val="0"/>
                          <w:numId w:val="20"/>
                        </w:numPr>
                        <w:rPr>
                          <w:rFonts w:ascii="Arial" w:hAnsi="Arial" w:cs="Arial"/>
                        </w:rPr>
                      </w:pPr>
                      <w:proofErr w:type="spellStart"/>
                      <w:r>
                        <w:rPr>
                          <w:rFonts w:ascii="Arial" w:hAnsi="Arial" w:cs="Arial"/>
                        </w:rPr>
                        <w:t>Zaagbank</w:t>
                      </w:r>
                      <w:proofErr w:type="spellEnd"/>
                    </w:p>
                    <w:p w:rsidR="00CB12C6" w:rsidRDefault="00CB12C6" w:rsidP="00EC0AF6">
                      <w:pPr>
                        <w:pStyle w:val="Lijstalinea"/>
                        <w:numPr>
                          <w:ilvl w:val="0"/>
                          <w:numId w:val="20"/>
                        </w:numPr>
                        <w:rPr>
                          <w:rFonts w:ascii="Arial" w:hAnsi="Arial" w:cs="Arial"/>
                        </w:rPr>
                      </w:pPr>
                      <w:proofErr w:type="spellStart"/>
                      <w:r>
                        <w:rPr>
                          <w:rFonts w:ascii="Arial" w:hAnsi="Arial" w:cs="Arial"/>
                        </w:rPr>
                        <w:t>Verticale</w:t>
                      </w:r>
                      <w:proofErr w:type="spellEnd"/>
                      <w:r>
                        <w:rPr>
                          <w:rFonts w:ascii="Arial" w:hAnsi="Arial" w:cs="Arial"/>
                        </w:rPr>
                        <w:t xml:space="preserve"> </w:t>
                      </w:r>
                      <w:proofErr w:type="spellStart"/>
                      <w:r>
                        <w:rPr>
                          <w:rFonts w:ascii="Arial" w:hAnsi="Arial" w:cs="Arial"/>
                        </w:rPr>
                        <w:t>gatensteekmachine</w:t>
                      </w:r>
                      <w:proofErr w:type="spellEnd"/>
                    </w:p>
                    <w:p w:rsidR="00CB12C6" w:rsidRDefault="00CB12C6" w:rsidP="00EC0AF6">
                      <w:pPr>
                        <w:pStyle w:val="Lijstalinea"/>
                        <w:numPr>
                          <w:ilvl w:val="0"/>
                          <w:numId w:val="20"/>
                        </w:numPr>
                        <w:rPr>
                          <w:rFonts w:ascii="Arial" w:hAnsi="Arial" w:cs="Arial"/>
                        </w:rPr>
                      </w:pPr>
                      <w:proofErr w:type="spellStart"/>
                      <w:r>
                        <w:rPr>
                          <w:rFonts w:ascii="Arial" w:hAnsi="Arial" w:cs="Arial"/>
                        </w:rPr>
                        <w:t>Schaafbank</w:t>
                      </w:r>
                      <w:proofErr w:type="spellEnd"/>
                    </w:p>
                    <w:p w:rsidR="00CB12C6" w:rsidRPr="00F055E5" w:rsidRDefault="00CB12C6" w:rsidP="00EC0AF6">
                      <w:pPr>
                        <w:pStyle w:val="Lijstalinea"/>
                        <w:numPr>
                          <w:ilvl w:val="0"/>
                          <w:numId w:val="20"/>
                        </w:numPr>
                        <w:rPr>
                          <w:rFonts w:ascii="Arial" w:hAnsi="Arial" w:cs="Arial"/>
                        </w:rPr>
                      </w:pPr>
                      <w:proofErr w:type="spellStart"/>
                      <w:r>
                        <w:rPr>
                          <w:rFonts w:ascii="Arial" w:hAnsi="Arial" w:cs="Arial"/>
                        </w:rPr>
                        <w:t>Freesbank</w:t>
                      </w:r>
                      <w:proofErr w:type="spellEnd"/>
                    </w:p>
                    <w:p w:rsidR="00CB12C6" w:rsidRPr="00EC0AF6" w:rsidRDefault="00CB12C6" w:rsidP="00EC0AF6">
                      <w:pPr>
                        <w:contextualSpacing/>
                        <w:rPr>
                          <w:rFonts w:ascii="Arial" w:hAnsi="Arial" w:cs="Arial"/>
                          <w:sz w:val="20"/>
                          <w:szCs w:val="20"/>
                          <w:highlight w:val="yellow"/>
                          <w:u w:val="single"/>
                        </w:rPr>
                      </w:pPr>
                      <w:r w:rsidRPr="00EC0AF6">
                        <w:rPr>
                          <w:rFonts w:ascii="Arial" w:hAnsi="Arial" w:cs="Arial"/>
                          <w:sz w:val="20"/>
                          <w:szCs w:val="20"/>
                          <w:highlight w:val="yellow"/>
                          <w:u w:val="single"/>
                        </w:rPr>
                        <w:t>Zone klasse bewerkingsmachines</w:t>
                      </w:r>
                    </w:p>
                    <w:p w:rsidR="00CB12C6" w:rsidRPr="00EC0AF6" w:rsidRDefault="00CB12C6" w:rsidP="00EC0AF6">
                      <w:pPr>
                        <w:contextualSpacing/>
                        <w:rPr>
                          <w:rFonts w:ascii="Arial" w:hAnsi="Arial" w:cs="Arial"/>
                          <w:sz w:val="20"/>
                          <w:szCs w:val="20"/>
                          <w:highlight w:val="yellow"/>
                        </w:rPr>
                      </w:pPr>
                      <w:r w:rsidRPr="00EC0AF6">
                        <w:rPr>
                          <w:rFonts w:ascii="Arial" w:hAnsi="Arial" w:cs="Arial"/>
                          <w:sz w:val="20"/>
                          <w:szCs w:val="20"/>
                          <w:highlight w:val="yellow"/>
                        </w:rPr>
                        <w:t>Zone 22, zie onderstaande motivatie:</w:t>
                      </w:r>
                    </w:p>
                    <w:p w:rsidR="00CB12C6" w:rsidRPr="00EC0AF6" w:rsidRDefault="00CB12C6" w:rsidP="00EC0AF6">
                      <w:pPr>
                        <w:numPr>
                          <w:ilvl w:val="0"/>
                          <w:numId w:val="2"/>
                        </w:numPr>
                        <w:spacing w:before="200"/>
                        <w:contextualSpacing/>
                        <w:rPr>
                          <w:rFonts w:ascii="Arial" w:hAnsi="Arial" w:cs="Arial"/>
                          <w:sz w:val="20"/>
                          <w:szCs w:val="20"/>
                          <w:highlight w:val="yellow"/>
                        </w:rPr>
                      </w:pPr>
                      <w:r w:rsidRPr="00EC0AF6">
                        <w:rPr>
                          <w:rFonts w:ascii="Arial" w:hAnsi="Arial" w:cs="Arial"/>
                          <w:sz w:val="20"/>
                          <w:szCs w:val="20"/>
                          <w:highlight w:val="yellow"/>
                        </w:rPr>
                        <w:t>Het betreft een secundaire stofafzetting;</w:t>
                      </w:r>
                    </w:p>
                    <w:p w:rsidR="00CB12C6" w:rsidRPr="00EC0AF6" w:rsidRDefault="00CB12C6" w:rsidP="00EC0AF6">
                      <w:pPr>
                        <w:numPr>
                          <w:ilvl w:val="0"/>
                          <w:numId w:val="2"/>
                        </w:numPr>
                        <w:spacing w:before="200"/>
                        <w:contextualSpacing/>
                        <w:rPr>
                          <w:rFonts w:ascii="Arial" w:hAnsi="Arial" w:cs="Arial"/>
                          <w:sz w:val="20"/>
                          <w:szCs w:val="20"/>
                          <w:highlight w:val="yellow"/>
                        </w:rPr>
                      </w:pPr>
                      <w:r w:rsidRPr="00EC0AF6">
                        <w:rPr>
                          <w:rFonts w:ascii="Arial" w:hAnsi="Arial" w:cs="Arial"/>
                          <w:sz w:val="20"/>
                          <w:szCs w:val="20"/>
                          <w:highlight w:val="yellow"/>
                        </w:rPr>
                        <w:t>Er is schoonhuishouden toegepast zoals bedoeld in NPR 7910-2.</w:t>
                      </w:r>
                    </w:p>
                    <w:p w:rsidR="00CB12C6" w:rsidRPr="00EC0AF6" w:rsidRDefault="00CB12C6" w:rsidP="00EC0AF6">
                      <w:pPr>
                        <w:contextualSpacing/>
                        <w:rPr>
                          <w:rFonts w:ascii="Arial" w:hAnsi="Arial" w:cs="Arial"/>
                          <w:sz w:val="20"/>
                          <w:szCs w:val="20"/>
                          <w:highlight w:val="yellow"/>
                          <w:u w:val="single"/>
                        </w:rPr>
                      </w:pPr>
                    </w:p>
                    <w:p w:rsidR="00CB12C6" w:rsidRPr="00EC0AF6" w:rsidRDefault="00CB12C6" w:rsidP="00EC0AF6">
                      <w:pPr>
                        <w:contextualSpacing/>
                        <w:rPr>
                          <w:rFonts w:ascii="Arial" w:hAnsi="Arial" w:cs="Arial"/>
                          <w:sz w:val="20"/>
                          <w:szCs w:val="20"/>
                          <w:highlight w:val="yellow"/>
                          <w:u w:val="single"/>
                        </w:rPr>
                      </w:pPr>
                      <w:r w:rsidRPr="00EC0AF6">
                        <w:rPr>
                          <w:rFonts w:ascii="Arial" w:hAnsi="Arial" w:cs="Arial"/>
                          <w:sz w:val="20"/>
                          <w:szCs w:val="20"/>
                          <w:highlight w:val="yellow"/>
                          <w:u w:val="single"/>
                        </w:rPr>
                        <w:t>Afmetingen van de zone</w:t>
                      </w:r>
                    </w:p>
                    <w:p w:rsidR="00CB12C6" w:rsidRPr="00EC0AF6" w:rsidRDefault="00CB12C6" w:rsidP="00EC0AF6">
                      <w:pPr>
                        <w:numPr>
                          <w:ilvl w:val="0"/>
                          <w:numId w:val="2"/>
                        </w:numPr>
                        <w:spacing w:before="200"/>
                        <w:contextualSpacing/>
                        <w:rPr>
                          <w:rFonts w:ascii="Arial" w:hAnsi="Arial" w:cs="Arial"/>
                          <w:sz w:val="20"/>
                          <w:szCs w:val="20"/>
                          <w:highlight w:val="yellow"/>
                        </w:rPr>
                      </w:pPr>
                      <w:r w:rsidRPr="00EC0AF6">
                        <w:rPr>
                          <w:rFonts w:ascii="Arial" w:hAnsi="Arial" w:cs="Arial"/>
                          <w:sz w:val="20"/>
                          <w:szCs w:val="20"/>
                          <w:highlight w:val="yellow"/>
                        </w:rPr>
                        <w:t>Geadviseerd wordt een zone afmeting met een straal van drie meter rondom de machines, die hiertoe aanleiding geven, aan te houden. Door toepassing van schoonhuishouden kan deze zone worden verkleind tot één meter</w:t>
                      </w:r>
                    </w:p>
                    <w:p w:rsidR="00CB12C6" w:rsidRPr="00EC0AF6" w:rsidRDefault="00CB12C6" w:rsidP="00EC0AF6">
                      <w:pPr>
                        <w:rPr>
                          <w:rFonts w:ascii="Arial" w:hAnsi="Arial" w:cs="Arial"/>
                          <w:sz w:val="20"/>
                          <w:szCs w:val="20"/>
                          <w:highlight w:val="yellow"/>
                        </w:rPr>
                      </w:pPr>
                    </w:p>
                    <w:p w:rsidR="00CB12C6" w:rsidRPr="00EC0AF6" w:rsidRDefault="00CB12C6" w:rsidP="00EC0AF6">
                      <w:pPr>
                        <w:contextualSpacing/>
                        <w:rPr>
                          <w:rFonts w:ascii="Arial" w:hAnsi="Arial" w:cs="Arial"/>
                          <w:sz w:val="20"/>
                          <w:szCs w:val="20"/>
                          <w:highlight w:val="yellow"/>
                        </w:rPr>
                      </w:pPr>
                      <w:r w:rsidRPr="00EC0AF6">
                        <w:rPr>
                          <w:rFonts w:ascii="Arial" w:hAnsi="Arial" w:cs="Arial"/>
                          <w:b/>
                          <w:sz w:val="20"/>
                          <w:szCs w:val="20"/>
                          <w:highlight w:val="yellow"/>
                        </w:rPr>
                        <w:t>Indeling Stoffilters</w:t>
                      </w:r>
                      <w:r w:rsidRPr="00EC0AF6">
                        <w:rPr>
                          <w:rFonts w:ascii="Arial" w:hAnsi="Arial" w:cs="Arial"/>
                          <w:b/>
                          <w:sz w:val="20"/>
                          <w:szCs w:val="20"/>
                          <w:highlight w:val="yellow"/>
                        </w:rPr>
                        <w:br/>
                      </w:r>
                      <w:r w:rsidRPr="00EC0AF6">
                        <w:rPr>
                          <w:rFonts w:ascii="Arial" w:hAnsi="Arial" w:cs="Arial"/>
                          <w:sz w:val="20"/>
                          <w:szCs w:val="20"/>
                          <w:highlight w:val="yellow"/>
                        </w:rPr>
                        <w:t>Onderstaande stoffilters geven aanleiding tot zone-indeling:</w:t>
                      </w:r>
                    </w:p>
                    <w:tbl>
                      <w:tblPr>
                        <w:tblW w:w="5687" w:type="dxa"/>
                        <w:tblInd w:w="53" w:type="dxa"/>
                        <w:tblCellMar>
                          <w:left w:w="70" w:type="dxa"/>
                          <w:right w:w="70" w:type="dxa"/>
                        </w:tblCellMar>
                        <w:tblLook w:val="04A0" w:firstRow="1" w:lastRow="0" w:firstColumn="1" w:lastColumn="0" w:noHBand="0" w:noVBand="1"/>
                      </w:tblPr>
                      <w:tblGrid>
                        <w:gridCol w:w="5687"/>
                      </w:tblGrid>
                      <w:tr w:rsidR="00CB12C6" w:rsidRPr="00EC0AF6" w:rsidTr="00855329">
                        <w:trPr>
                          <w:trHeight w:val="300"/>
                        </w:trPr>
                        <w:tc>
                          <w:tcPr>
                            <w:tcW w:w="5687" w:type="dxa"/>
                            <w:tcBorders>
                              <w:top w:val="nil"/>
                              <w:left w:val="nil"/>
                              <w:bottom w:val="nil"/>
                              <w:right w:val="nil"/>
                            </w:tcBorders>
                            <w:shd w:val="clear" w:color="auto" w:fill="auto"/>
                            <w:noWrap/>
                            <w:vAlign w:val="bottom"/>
                            <w:hideMark/>
                          </w:tcPr>
                          <w:p w:rsidR="00CB12C6" w:rsidRPr="00EC0AF6" w:rsidRDefault="00CB12C6" w:rsidP="00855329">
                            <w:pPr>
                              <w:pStyle w:val="Lijstalinea"/>
                              <w:spacing w:before="0" w:after="0"/>
                              <w:rPr>
                                <w:rFonts w:ascii="Arial" w:hAnsi="Arial" w:cs="Arial"/>
                                <w:highlight w:val="yellow"/>
                                <w:lang w:val="nl-NL"/>
                              </w:rPr>
                            </w:pPr>
                            <w:r w:rsidRPr="00EC0AF6">
                              <w:rPr>
                                <w:rFonts w:ascii="Arial" w:hAnsi="Arial" w:cs="Arial"/>
                                <w:highlight w:val="yellow"/>
                                <w:lang w:val="nl-NL"/>
                              </w:rPr>
                              <w:t>1. Centraal stoffilter met brikettenpers</w:t>
                            </w:r>
                          </w:p>
                        </w:tc>
                      </w:tr>
                      <w:tr w:rsidR="00CB12C6" w:rsidRPr="00EC0AF6" w:rsidTr="00855329">
                        <w:trPr>
                          <w:trHeight w:val="300"/>
                        </w:trPr>
                        <w:tc>
                          <w:tcPr>
                            <w:tcW w:w="5687" w:type="dxa"/>
                            <w:tcBorders>
                              <w:top w:val="nil"/>
                              <w:left w:val="nil"/>
                              <w:bottom w:val="nil"/>
                              <w:right w:val="nil"/>
                            </w:tcBorders>
                            <w:shd w:val="clear" w:color="auto" w:fill="auto"/>
                            <w:noWrap/>
                            <w:vAlign w:val="bottom"/>
                            <w:hideMark/>
                          </w:tcPr>
                          <w:p w:rsidR="00CB12C6" w:rsidRPr="00EC0AF6" w:rsidRDefault="00CB12C6" w:rsidP="00855329">
                            <w:pPr>
                              <w:pStyle w:val="Lijstalinea"/>
                              <w:spacing w:before="0" w:after="0"/>
                              <w:rPr>
                                <w:rFonts w:ascii="Arial" w:hAnsi="Arial" w:cs="Arial"/>
                                <w:highlight w:val="yellow"/>
                                <w:lang w:val="nl-NL"/>
                              </w:rPr>
                            </w:pPr>
                            <w:bookmarkStart w:id="27" w:name="RANGE!A4"/>
                            <w:r w:rsidRPr="00EC0AF6">
                              <w:rPr>
                                <w:rFonts w:ascii="Arial" w:hAnsi="Arial" w:cs="Arial"/>
                                <w:highlight w:val="yellow"/>
                                <w:lang w:val="nl-NL"/>
                              </w:rPr>
                              <w:t xml:space="preserve">2. Centraal stoffilter met </w:t>
                            </w:r>
                            <w:bookmarkEnd w:id="27"/>
                            <w:r w:rsidRPr="00EC0AF6">
                              <w:rPr>
                                <w:rFonts w:ascii="Arial" w:hAnsi="Arial" w:cs="Arial"/>
                                <w:highlight w:val="yellow"/>
                                <w:lang w:val="nl-NL"/>
                              </w:rPr>
                              <w:t>stofemmers</w:t>
                            </w:r>
                          </w:p>
                        </w:tc>
                      </w:tr>
                      <w:tr w:rsidR="00CB12C6" w:rsidRPr="00EC0AF6" w:rsidTr="00855329">
                        <w:trPr>
                          <w:trHeight w:val="300"/>
                        </w:trPr>
                        <w:tc>
                          <w:tcPr>
                            <w:tcW w:w="5687" w:type="dxa"/>
                            <w:tcBorders>
                              <w:top w:val="nil"/>
                              <w:left w:val="nil"/>
                              <w:bottom w:val="nil"/>
                              <w:right w:val="nil"/>
                            </w:tcBorders>
                            <w:shd w:val="clear" w:color="auto" w:fill="auto"/>
                            <w:noWrap/>
                            <w:vAlign w:val="bottom"/>
                            <w:hideMark/>
                          </w:tcPr>
                          <w:p w:rsidR="00CB12C6" w:rsidRPr="00EC0AF6" w:rsidRDefault="00CB12C6" w:rsidP="00855329">
                            <w:pPr>
                              <w:pStyle w:val="Lijstalinea"/>
                              <w:spacing w:before="0" w:after="0"/>
                              <w:rPr>
                                <w:rFonts w:ascii="Arial" w:hAnsi="Arial" w:cs="Arial"/>
                                <w:highlight w:val="yellow"/>
                                <w:lang w:val="nl-NL"/>
                              </w:rPr>
                            </w:pPr>
                            <w:r w:rsidRPr="00EC0AF6">
                              <w:rPr>
                                <w:rFonts w:ascii="Arial" w:hAnsi="Arial" w:cs="Arial"/>
                                <w:highlight w:val="yellow"/>
                                <w:lang w:val="nl-NL"/>
                              </w:rPr>
                              <w:t>3. Los stoffilter</w:t>
                            </w:r>
                          </w:p>
                        </w:tc>
                      </w:tr>
                    </w:tbl>
                    <w:p w:rsidR="00CB12C6" w:rsidRPr="00EC0AF6" w:rsidRDefault="00CB12C6" w:rsidP="00EC0AF6">
                      <w:pPr>
                        <w:contextualSpacing/>
                        <w:rPr>
                          <w:rFonts w:ascii="Arial" w:hAnsi="Arial" w:cs="Arial"/>
                          <w:sz w:val="20"/>
                          <w:szCs w:val="20"/>
                          <w:highlight w:val="yellow"/>
                          <w:u w:val="single"/>
                        </w:rPr>
                      </w:pPr>
                    </w:p>
                    <w:p w:rsidR="00CB12C6" w:rsidRPr="00EC0AF6" w:rsidRDefault="00CB12C6" w:rsidP="00EC0AF6">
                      <w:pPr>
                        <w:contextualSpacing/>
                        <w:rPr>
                          <w:rFonts w:ascii="Arial" w:hAnsi="Arial" w:cs="Arial"/>
                          <w:sz w:val="20"/>
                          <w:szCs w:val="20"/>
                          <w:highlight w:val="yellow"/>
                        </w:rPr>
                      </w:pPr>
                      <w:r w:rsidRPr="00EC0AF6">
                        <w:rPr>
                          <w:rFonts w:ascii="Arial" w:hAnsi="Arial" w:cs="Arial"/>
                          <w:sz w:val="20"/>
                          <w:szCs w:val="20"/>
                          <w:highlight w:val="yellow"/>
                          <w:u w:val="single"/>
                        </w:rPr>
                        <w:t>Zone klasse stoffilters</w:t>
                      </w:r>
                      <w:r w:rsidRPr="00EC0AF6">
                        <w:rPr>
                          <w:rFonts w:ascii="Arial" w:hAnsi="Arial" w:cs="Arial"/>
                          <w:sz w:val="20"/>
                          <w:szCs w:val="20"/>
                          <w:highlight w:val="yellow"/>
                        </w:rPr>
                        <w:br/>
                        <w:t>Zone 21 in het filter en de leidingen, zie onderstaande motivatie:</w:t>
                      </w:r>
                    </w:p>
                    <w:p w:rsidR="00CB12C6" w:rsidRPr="00EC0AF6" w:rsidRDefault="00CB12C6" w:rsidP="00EC0AF6">
                      <w:pPr>
                        <w:numPr>
                          <w:ilvl w:val="0"/>
                          <w:numId w:val="2"/>
                        </w:numPr>
                        <w:spacing w:before="200"/>
                        <w:contextualSpacing/>
                        <w:rPr>
                          <w:rFonts w:ascii="Arial" w:hAnsi="Arial" w:cs="Arial"/>
                          <w:sz w:val="20"/>
                          <w:szCs w:val="20"/>
                          <w:highlight w:val="yellow"/>
                        </w:rPr>
                      </w:pPr>
                      <w:r w:rsidRPr="00EC0AF6">
                        <w:rPr>
                          <w:rFonts w:ascii="Arial" w:hAnsi="Arial" w:cs="Arial"/>
                          <w:sz w:val="20"/>
                          <w:szCs w:val="20"/>
                          <w:highlight w:val="yellow"/>
                        </w:rPr>
                        <w:t>Het betreft een primaire stofwolk want de stofwolk is gedurende 0,1% en 10% van de tijd aanwezig;</w:t>
                      </w:r>
                    </w:p>
                    <w:p w:rsidR="00CB12C6" w:rsidRPr="00EC0AF6" w:rsidRDefault="00CB12C6" w:rsidP="00EC0AF6">
                      <w:pPr>
                        <w:contextualSpacing/>
                        <w:rPr>
                          <w:rFonts w:ascii="Arial" w:hAnsi="Arial" w:cs="Arial"/>
                          <w:sz w:val="20"/>
                          <w:szCs w:val="20"/>
                          <w:highlight w:val="yellow"/>
                        </w:rPr>
                      </w:pPr>
                    </w:p>
                    <w:p w:rsidR="00CB12C6" w:rsidRPr="00EC0AF6" w:rsidRDefault="00CB12C6" w:rsidP="00EC0AF6">
                      <w:pPr>
                        <w:contextualSpacing/>
                        <w:rPr>
                          <w:rFonts w:ascii="Arial" w:hAnsi="Arial" w:cs="Arial"/>
                          <w:sz w:val="20"/>
                          <w:szCs w:val="20"/>
                          <w:highlight w:val="yellow"/>
                        </w:rPr>
                      </w:pPr>
                      <w:r w:rsidRPr="00EC0AF6">
                        <w:rPr>
                          <w:rFonts w:ascii="Arial" w:hAnsi="Arial" w:cs="Arial"/>
                          <w:sz w:val="20"/>
                          <w:szCs w:val="20"/>
                          <w:highlight w:val="yellow"/>
                        </w:rPr>
                        <w:t xml:space="preserve">Bij centrale stoffilters met retourlucht: Zone 22 met een straal van 3 meter rondom de uitblaas van het filter. </w:t>
                      </w:r>
                    </w:p>
                    <w:p w:rsidR="00CB12C6" w:rsidRPr="00EC0AF6" w:rsidRDefault="00CB12C6" w:rsidP="00EC0AF6">
                      <w:pPr>
                        <w:contextualSpacing/>
                        <w:rPr>
                          <w:rFonts w:ascii="Arial" w:hAnsi="Arial" w:cs="Arial"/>
                          <w:sz w:val="20"/>
                          <w:szCs w:val="20"/>
                          <w:highlight w:val="yellow"/>
                        </w:rPr>
                      </w:pPr>
                    </w:p>
                    <w:p w:rsidR="00CB12C6" w:rsidRPr="00EC0AF6" w:rsidRDefault="00CB12C6" w:rsidP="00EC0AF6">
                      <w:pPr>
                        <w:contextualSpacing/>
                        <w:rPr>
                          <w:rFonts w:ascii="Arial" w:hAnsi="Arial" w:cs="Arial"/>
                          <w:sz w:val="20"/>
                          <w:szCs w:val="20"/>
                          <w:highlight w:val="yellow"/>
                        </w:rPr>
                      </w:pPr>
                      <w:r w:rsidRPr="00EC0AF6">
                        <w:rPr>
                          <w:rFonts w:ascii="Arial" w:hAnsi="Arial" w:cs="Arial"/>
                          <w:sz w:val="20"/>
                          <w:szCs w:val="20"/>
                          <w:highlight w:val="yellow"/>
                        </w:rPr>
                        <w:t>Bij centrale filters met stofemmer: Zone 22 met een straal van 1 meter rondom de stofemmer.</w:t>
                      </w:r>
                    </w:p>
                    <w:p w:rsidR="00CB12C6" w:rsidRPr="00EC0AF6" w:rsidRDefault="00CB12C6" w:rsidP="00EC0AF6">
                      <w:pPr>
                        <w:contextualSpacing/>
                        <w:rPr>
                          <w:rFonts w:ascii="Arial" w:hAnsi="Arial" w:cs="Arial"/>
                          <w:sz w:val="20"/>
                          <w:szCs w:val="20"/>
                          <w:highlight w:val="yellow"/>
                        </w:rPr>
                      </w:pPr>
                      <w:r w:rsidRPr="00EC0AF6">
                        <w:rPr>
                          <w:rFonts w:ascii="Arial" w:hAnsi="Arial" w:cs="Arial"/>
                          <w:sz w:val="20"/>
                          <w:szCs w:val="20"/>
                          <w:highlight w:val="yellow"/>
                        </w:rPr>
                        <w:t>Uitgangspunt is schoonhuishouden rondom het filter, anders wordt de zone klasse 21</w:t>
                      </w:r>
                    </w:p>
                    <w:p w:rsidR="00CB12C6" w:rsidRPr="008D1746" w:rsidRDefault="00CB12C6" w:rsidP="00EC0AF6">
                      <w:pPr>
                        <w:contextualSpacing/>
                        <w:rPr>
                          <w:rFonts w:ascii="Arial" w:hAnsi="Arial" w:cs="Arial"/>
                          <w:sz w:val="20"/>
                          <w:szCs w:val="20"/>
                        </w:rPr>
                      </w:pPr>
                      <w:r w:rsidRPr="00EC0AF6">
                        <w:rPr>
                          <w:rFonts w:ascii="Arial" w:hAnsi="Arial" w:cs="Arial"/>
                          <w:sz w:val="20"/>
                          <w:szCs w:val="20"/>
                          <w:highlight w:val="yellow"/>
                        </w:rPr>
                        <w:t xml:space="preserve">Bij toepassen van een </w:t>
                      </w:r>
                      <w:proofErr w:type="spellStart"/>
                      <w:r w:rsidRPr="00EC0AF6">
                        <w:rPr>
                          <w:rFonts w:ascii="Arial" w:hAnsi="Arial" w:cs="Arial"/>
                          <w:sz w:val="20"/>
                          <w:szCs w:val="20"/>
                          <w:highlight w:val="yellow"/>
                        </w:rPr>
                        <w:t>mothok</w:t>
                      </w:r>
                      <w:proofErr w:type="spellEnd"/>
                      <w:r w:rsidRPr="00EC0AF6">
                        <w:rPr>
                          <w:rFonts w:ascii="Arial" w:hAnsi="Arial" w:cs="Arial"/>
                          <w:sz w:val="20"/>
                          <w:szCs w:val="20"/>
                          <w:highlight w:val="yellow"/>
                        </w:rPr>
                        <w:t xml:space="preserve">: het inwendige van het </w:t>
                      </w:r>
                      <w:proofErr w:type="spellStart"/>
                      <w:r w:rsidRPr="00EC0AF6">
                        <w:rPr>
                          <w:rFonts w:ascii="Arial" w:hAnsi="Arial" w:cs="Arial"/>
                          <w:sz w:val="20"/>
                          <w:szCs w:val="20"/>
                          <w:highlight w:val="yellow"/>
                        </w:rPr>
                        <w:t>mothok</w:t>
                      </w:r>
                      <w:proofErr w:type="spellEnd"/>
                      <w:r w:rsidRPr="00EC0AF6">
                        <w:rPr>
                          <w:rFonts w:ascii="Arial" w:hAnsi="Arial" w:cs="Arial"/>
                          <w:sz w:val="20"/>
                          <w:szCs w:val="20"/>
                          <w:highlight w:val="yellow"/>
                        </w:rPr>
                        <w:t xml:space="preserve"> is zone 21.</w:t>
                      </w:r>
                    </w:p>
                    <w:p w:rsidR="00CB12C6" w:rsidRDefault="00CB12C6" w:rsidP="00EC0AF6"/>
                  </w:txbxContent>
                </v:textbox>
              </v:shape>
            </w:pict>
          </mc:Fallback>
        </mc:AlternateContent>
      </w:r>
    </w:p>
    <w:p w:rsidR="00EC0AF6" w:rsidRDefault="00EC0AF6" w:rsidP="00B41E12">
      <w:pPr>
        <w:contextualSpacing/>
        <w:rPr>
          <w:rFonts w:ascii="Arial" w:hAnsi="Arial" w:cs="Arial"/>
          <w:color w:val="000000" w:themeColor="text1"/>
          <w:sz w:val="20"/>
          <w:szCs w:val="20"/>
        </w:rPr>
      </w:pPr>
    </w:p>
    <w:p w:rsidR="00EC0AF6" w:rsidRDefault="00EC0AF6" w:rsidP="00B41E12">
      <w:pPr>
        <w:contextualSpacing/>
        <w:rPr>
          <w:rFonts w:ascii="Arial" w:hAnsi="Arial" w:cs="Arial"/>
          <w:color w:val="000000" w:themeColor="text1"/>
          <w:sz w:val="20"/>
          <w:szCs w:val="20"/>
        </w:rPr>
      </w:pPr>
    </w:p>
    <w:p w:rsidR="00EC0AF6" w:rsidRDefault="00EC0AF6" w:rsidP="00B41E12">
      <w:pPr>
        <w:contextualSpacing/>
        <w:rPr>
          <w:rFonts w:ascii="Arial" w:hAnsi="Arial" w:cs="Arial"/>
          <w:color w:val="000000" w:themeColor="text1"/>
          <w:sz w:val="20"/>
          <w:szCs w:val="20"/>
        </w:rPr>
      </w:pPr>
    </w:p>
    <w:p w:rsidR="00EC0AF6" w:rsidRDefault="00EC0AF6" w:rsidP="00B41E12">
      <w:pPr>
        <w:contextualSpacing/>
        <w:rPr>
          <w:rFonts w:ascii="Arial" w:hAnsi="Arial" w:cs="Arial"/>
          <w:color w:val="000000" w:themeColor="text1"/>
          <w:sz w:val="20"/>
          <w:szCs w:val="20"/>
        </w:rPr>
      </w:pPr>
    </w:p>
    <w:p w:rsidR="00EC0AF6" w:rsidRDefault="00EC0AF6" w:rsidP="00B41E12">
      <w:pPr>
        <w:contextualSpacing/>
        <w:rPr>
          <w:rFonts w:ascii="Arial" w:hAnsi="Arial" w:cs="Arial"/>
          <w:color w:val="000000" w:themeColor="text1"/>
          <w:sz w:val="20"/>
          <w:szCs w:val="20"/>
        </w:rPr>
      </w:pPr>
    </w:p>
    <w:p w:rsidR="00EC0AF6" w:rsidRDefault="00EC0AF6" w:rsidP="00B41E12">
      <w:pPr>
        <w:contextualSpacing/>
        <w:rPr>
          <w:rFonts w:ascii="Arial" w:hAnsi="Arial" w:cs="Arial"/>
          <w:color w:val="000000" w:themeColor="text1"/>
          <w:sz w:val="20"/>
          <w:szCs w:val="20"/>
        </w:rPr>
      </w:pPr>
    </w:p>
    <w:p w:rsidR="00EC0AF6" w:rsidRDefault="00EC0AF6" w:rsidP="00B41E12">
      <w:pPr>
        <w:contextualSpacing/>
        <w:rPr>
          <w:rFonts w:ascii="Arial" w:hAnsi="Arial" w:cs="Arial"/>
          <w:color w:val="000000" w:themeColor="text1"/>
          <w:sz w:val="20"/>
          <w:szCs w:val="20"/>
        </w:rPr>
      </w:pPr>
    </w:p>
    <w:p w:rsidR="00EC0AF6" w:rsidRDefault="00EC0AF6" w:rsidP="00B41E12">
      <w:pPr>
        <w:contextualSpacing/>
        <w:rPr>
          <w:rFonts w:ascii="Arial" w:hAnsi="Arial" w:cs="Arial"/>
          <w:color w:val="000000" w:themeColor="text1"/>
          <w:sz w:val="20"/>
          <w:szCs w:val="20"/>
        </w:rPr>
      </w:pPr>
    </w:p>
    <w:p w:rsidR="005B4C2B" w:rsidRPr="008D1746" w:rsidRDefault="005B4C2B" w:rsidP="00B41E12">
      <w:pPr>
        <w:contextualSpacing/>
        <w:rPr>
          <w:rFonts w:ascii="Arial" w:hAnsi="Arial" w:cs="Arial"/>
          <w:b/>
          <w:sz w:val="20"/>
          <w:szCs w:val="20"/>
        </w:rPr>
      </w:pPr>
    </w:p>
    <w:p w:rsidR="00EC0AF6" w:rsidRDefault="00EC0AF6" w:rsidP="00B41E12">
      <w:pPr>
        <w:contextualSpacing/>
        <w:rPr>
          <w:rFonts w:ascii="Arial" w:hAnsi="Arial" w:cs="Arial"/>
          <w:b/>
          <w:color w:val="FF0000"/>
          <w:sz w:val="20"/>
          <w:szCs w:val="20"/>
        </w:rPr>
      </w:pPr>
    </w:p>
    <w:p w:rsidR="00B87463" w:rsidRDefault="00B87463" w:rsidP="00B87463">
      <w:pPr>
        <w:contextualSpacing/>
        <w:rPr>
          <w:rFonts w:ascii="Arial" w:hAnsi="Arial" w:cs="Arial"/>
          <w:b/>
          <w:sz w:val="20"/>
          <w:szCs w:val="20"/>
        </w:rPr>
      </w:pPr>
    </w:p>
    <w:p w:rsidR="00B87463" w:rsidRDefault="00B87463" w:rsidP="00B41E12">
      <w:pPr>
        <w:rPr>
          <w:rFonts w:ascii="Arial" w:hAnsi="Arial" w:cs="Arial"/>
          <w:sz w:val="20"/>
          <w:szCs w:val="20"/>
        </w:rPr>
      </w:pPr>
    </w:p>
    <w:p w:rsidR="00D8160C" w:rsidRDefault="00D8160C" w:rsidP="00B41E12">
      <w:pPr>
        <w:rPr>
          <w:rFonts w:ascii="Arial" w:hAnsi="Arial" w:cs="Arial"/>
          <w:sz w:val="20"/>
          <w:szCs w:val="20"/>
        </w:rPr>
      </w:pPr>
    </w:p>
    <w:p w:rsidR="00EC0AF6" w:rsidRDefault="00EC0AF6">
      <w:pPr>
        <w:rPr>
          <w:rFonts w:ascii="Arial" w:hAnsi="Arial" w:cs="Arial"/>
          <w:sz w:val="20"/>
          <w:szCs w:val="20"/>
        </w:rPr>
      </w:pPr>
      <w:r>
        <w:rPr>
          <w:rFonts w:ascii="Arial" w:hAnsi="Arial" w:cs="Arial"/>
          <w:sz w:val="20"/>
          <w:szCs w:val="20"/>
        </w:rPr>
        <w:br w:type="page"/>
      </w:r>
    </w:p>
    <w:p w:rsidR="005B4C2B" w:rsidRPr="00EC0AF6" w:rsidRDefault="005B4C2B" w:rsidP="00EC0AF6">
      <w:pPr>
        <w:pStyle w:val="Kop2"/>
      </w:pPr>
      <w:bookmarkStart w:id="28" w:name="_Toc374515506"/>
      <w:bookmarkStart w:id="29" w:name="_Toc384718260"/>
      <w:r w:rsidRPr="00EC0AF6">
        <w:lastRenderedPageBreak/>
        <w:t xml:space="preserve">2.3 Resultaten van de </w:t>
      </w:r>
      <w:bookmarkEnd w:id="28"/>
      <w:bookmarkEnd w:id="29"/>
      <w:r w:rsidR="001B1DFB">
        <w:t>risicobeoordeling</w:t>
      </w:r>
    </w:p>
    <w:p w:rsidR="00D8160C" w:rsidRPr="00D8160C" w:rsidRDefault="00B56EA4" w:rsidP="005B4C2B">
      <w:pPr>
        <w:rPr>
          <w:rFonts w:ascii="Arial" w:hAnsi="Arial" w:cs="Arial"/>
          <w:color w:val="00B050"/>
          <w:sz w:val="20"/>
          <w:szCs w:val="20"/>
        </w:rPr>
      </w:pPr>
      <w:r>
        <w:rPr>
          <w:rFonts w:ascii="Arial" w:hAnsi="Arial" w:cs="Arial"/>
          <w:sz w:val="20"/>
          <w:szCs w:val="20"/>
        </w:rPr>
        <w:br/>
      </w:r>
      <w:r>
        <w:rPr>
          <w:rFonts w:ascii="Arial" w:hAnsi="Arial" w:cs="Arial"/>
          <w:sz w:val="20"/>
          <w:szCs w:val="20"/>
        </w:rPr>
        <w:br/>
      </w:r>
      <w:r w:rsidR="001C63A3" w:rsidRPr="00D8160C">
        <w:rPr>
          <w:rFonts w:ascii="Arial" w:hAnsi="Arial" w:cs="Arial"/>
          <w:color w:val="00B050"/>
          <w:sz w:val="20"/>
          <w:szCs w:val="20"/>
        </w:rPr>
        <w:t xml:space="preserve">Noteer </w:t>
      </w:r>
      <w:r w:rsidR="005A425D" w:rsidRPr="00D8160C">
        <w:rPr>
          <w:rFonts w:ascii="Arial" w:hAnsi="Arial" w:cs="Arial"/>
          <w:color w:val="00B050"/>
          <w:sz w:val="20"/>
          <w:szCs w:val="20"/>
        </w:rPr>
        <w:t xml:space="preserve">in deze paragraaf </w:t>
      </w:r>
      <w:r w:rsidR="001C63A3" w:rsidRPr="00D8160C">
        <w:rPr>
          <w:rFonts w:ascii="Arial" w:hAnsi="Arial" w:cs="Arial"/>
          <w:color w:val="00B050"/>
          <w:sz w:val="20"/>
          <w:szCs w:val="20"/>
        </w:rPr>
        <w:t xml:space="preserve">welke </w:t>
      </w:r>
      <w:r w:rsidR="005B4C2B" w:rsidRPr="00D8160C">
        <w:rPr>
          <w:rFonts w:ascii="Arial" w:hAnsi="Arial" w:cs="Arial"/>
          <w:color w:val="00B050"/>
          <w:sz w:val="20"/>
          <w:szCs w:val="20"/>
        </w:rPr>
        <w:t xml:space="preserve">ontstekingsbronnen naar voren </w:t>
      </w:r>
      <w:r w:rsidR="001C63A3" w:rsidRPr="00D8160C">
        <w:rPr>
          <w:rFonts w:ascii="Arial" w:hAnsi="Arial" w:cs="Arial"/>
          <w:color w:val="00B050"/>
          <w:sz w:val="20"/>
          <w:szCs w:val="20"/>
        </w:rPr>
        <w:t xml:space="preserve">zijn </w:t>
      </w:r>
      <w:r w:rsidR="005B4C2B" w:rsidRPr="00D8160C">
        <w:rPr>
          <w:rFonts w:ascii="Arial" w:hAnsi="Arial" w:cs="Arial"/>
          <w:color w:val="00B050"/>
          <w:sz w:val="20"/>
          <w:szCs w:val="20"/>
        </w:rPr>
        <w:t xml:space="preserve">gekomen uit de </w:t>
      </w:r>
      <w:r w:rsidR="001B1DFB">
        <w:rPr>
          <w:rFonts w:ascii="Arial" w:hAnsi="Arial" w:cs="Arial"/>
          <w:color w:val="00B050"/>
          <w:sz w:val="20"/>
          <w:szCs w:val="20"/>
        </w:rPr>
        <w:t>risicobeoordeling</w:t>
      </w:r>
      <w:r w:rsidR="001C63A3" w:rsidRPr="00D8160C">
        <w:rPr>
          <w:rFonts w:ascii="Arial" w:hAnsi="Arial" w:cs="Arial"/>
          <w:color w:val="00B050"/>
          <w:sz w:val="20"/>
          <w:szCs w:val="20"/>
        </w:rPr>
        <w:t xml:space="preserve">. </w:t>
      </w:r>
    </w:p>
    <w:p w:rsidR="00D8160C" w:rsidRDefault="00D8160C" w:rsidP="005B4C2B">
      <w:pPr>
        <w:rPr>
          <w:rFonts w:ascii="Arial" w:hAnsi="Arial" w:cs="Arial"/>
          <w:sz w:val="20"/>
          <w:szCs w:val="20"/>
        </w:rPr>
      </w:pPr>
      <w:r w:rsidRPr="00BF03ED">
        <w:rPr>
          <w:rFonts w:ascii="Arial" w:hAnsi="Arial" w:cs="Arial"/>
          <w:noProof/>
          <w:sz w:val="20"/>
          <w:szCs w:val="20"/>
          <w:lang w:eastAsia="nl-NL"/>
        </w:rPr>
        <mc:AlternateContent>
          <mc:Choice Requires="wps">
            <w:drawing>
              <wp:anchor distT="0" distB="0" distL="114300" distR="114300" simplePos="0" relativeHeight="251688960" behindDoc="0" locked="0" layoutInCell="1" allowOverlap="1" wp14:anchorId="164B1A9D" wp14:editId="5A48A9E3">
                <wp:simplePos x="0" y="0"/>
                <wp:positionH relativeFrom="column">
                  <wp:posOffset>224155</wp:posOffset>
                </wp:positionH>
                <wp:positionV relativeFrom="paragraph">
                  <wp:posOffset>113665</wp:posOffset>
                </wp:positionV>
                <wp:extent cx="5064760" cy="4181475"/>
                <wp:effectExtent l="0" t="0" r="21590" b="28575"/>
                <wp:wrapNone/>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4181475"/>
                        </a:xfrm>
                        <a:prstGeom prst="rect">
                          <a:avLst/>
                        </a:prstGeom>
                        <a:solidFill>
                          <a:schemeClr val="bg1"/>
                        </a:solidFill>
                        <a:ln w="9525">
                          <a:solidFill>
                            <a:srgbClr val="000000"/>
                          </a:solidFill>
                          <a:miter lim="800000"/>
                          <a:headEnd/>
                          <a:tailEnd/>
                        </a:ln>
                      </wps:spPr>
                      <wps:txbx>
                        <w:txbxContent>
                          <w:p w:rsidR="00CB12C6" w:rsidRPr="008D1746" w:rsidRDefault="00CB12C6" w:rsidP="00D8160C">
                            <w:pPr>
                              <w:rPr>
                                <w:rFonts w:ascii="Arial" w:hAnsi="Arial" w:cs="Arial"/>
                                <w:sz w:val="20"/>
                                <w:szCs w:val="20"/>
                              </w:rPr>
                            </w:pPr>
                            <w:r>
                              <w:rPr>
                                <w:rFonts w:ascii="Arial" w:hAnsi="Arial" w:cs="Arial"/>
                                <w:sz w:val="20"/>
                                <w:szCs w:val="20"/>
                              </w:rPr>
                              <w:t>MOGELIJKE ONTSTEKINGSBRONNEN ZIJN:</w:t>
                            </w:r>
                          </w:p>
                          <w:p w:rsidR="00CB12C6" w:rsidRDefault="00CB12C6" w:rsidP="00D8160C">
                            <w:pPr>
                              <w:pStyle w:val="Lijstalinea"/>
                              <w:numPr>
                                <w:ilvl w:val="0"/>
                                <w:numId w:val="3"/>
                              </w:numPr>
                              <w:rPr>
                                <w:rFonts w:ascii="Arial" w:hAnsi="Arial" w:cs="Arial"/>
                                <w:lang w:val="nl-NL"/>
                              </w:rPr>
                            </w:pPr>
                            <w:r w:rsidRPr="00F055E5">
                              <w:rPr>
                                <w:rFonts w:ascii="Arial" w:hAnsi="Arial" w:cs="Arial"/>
                                <w:lang w:val="nl-NL"/>
                              </w:rPr>
                              <w:t>Gloeiend deeltje dat in het stoffilter terecht komt. Dit kan ontstaan door bijvoorbeeld:</w:t>
                            </w:r>
                          </w:p>
                          <w:p w:rsidR="00CB12C6" w:rsidRDefault="00CB12C6" w:rsidP="00D8160C">
                            <w:pPr>
                              <w:pStyle w:val="Lijstalinea"/>
                              <w:numPr>
                                <w:ilvl w:val="1"/>
                                <w:numId w:val="3"/>
                              </w:numPr>
                              <w:rPr>
                                <w:rFonts w:ascii="Arial" w:hAnsi="Arial" w:cs="Arial"/>
                                <w:lang w:val="nl-NL"/>
                              </w:rPr>
                            </w:pPr>
                            <w:r w:rsidRPr="00F055E5">
                              <w:rPr>
                                <w:rFonts w:ascii="Arial" w:hAnsi="Arial" w:cs="Arial"/>
                                <w:lang w:val="nl-NL"/>
                              </w:rPr>
                              <w:t>bot snijd gereedschap;</w:t>
                            </w:r>
                          </w:p>
                          <w:p w:rsidR="00CB12C6" w:rsidRPr="00F055E5" w:rsidRDefault="00CB12C6" w:rsidP="00D8160C">
                            <w:pPr>
                              <w:pStyle w:val="Lijstalinea"/>
                              <w:numPr>
                                <w:ilvl w:val="1"/>
                                <w:numId w:val="3"/>
                              </w:numPr>
                              <w:rPr>
                                <w:rFonts w:ascii="Arial" w:hAnsi="Arial" w:cs="Arial"/>
                                <w:lang w:val="nl-NL"/>
                              </w:rPr>
                            </w:pPr>
                            <w:r w:rsidRPr="00F055E5">
                              <w:rPr>
                                <w:rFonts w:ascii="Arial" w:hAnsi="Arial" w:cs="Arial"/>
                                <w:lang w:val="nl-NL"/>
                              </w:rPr>
                              <w:t>ijzer in het hout;</w:t>
                            </w:r>
                          </w:p>
                          <w:p w:rsidR="00CB12C6" w:rsidRPr="008D1746" w:rsidRDefault="00CB12C6" w:rsidP="00D8160C">
                            <w:pPr>
                              <w:pStyle w:val="Lijstalinea"/>
                              <w:numPr>
                                <w:ilvl w:val="1"/>
                                <w:numId w:val="3"/>
                              </w:numPr>
                              <w:rPr>
                                <w:rFonts w:ascii="Arial" w:hAnsi="Arial" w:cs="Arial"/>
                                <w:lang w:val="nl-NL"/>
                              </w:rPr>
                            </w:pPr>
                            <w:r w:rsidRPr="008D1746">
                              <w:rPr>
                                <w:rFonts w:ascii="Arial" w:hAnsi="Arial" w:cs="Arial"/>
                                <w:lang w:val="nl-NL"/>
                              </w:rPr>
                              <w:t xml:space="preserve">een sigarettenpeuk </w:t>
                            </w:r>
                            <w:r>
                              <w:rPr>
                                <w:rFonts w:ascii="Arial" w:hAnsi="Arial" w:cs="Arial"/>
                                <w:lang w:val="nl-NL"/>
                              </w:rPr>
                              <w:t>die</w:t>
                            </w:r>
                            <w:r w:rsidRPr="008D1746">
                              <w:rPr>
                                <w:rFonts w:ascii="Arial" w:hAnsi="Arial" w:cs="Arial"/>
                                <w:lang w:val="nl-NL"/>
                              </w:rPr>
                              <w:t xml:space="preserve"> wordt opgezogen in het stoffilter;</w:t>
                            </w:r>
                          </w:p>
                          <w:p w:rsidR="00CB12C6" w:rsidRPr="008D1746" w:rsidRDefault="00CB12C6" w:rsidP="00D8160C">
                            <w:pPr>
                              <w:pStyle w:val="Lijstalinea"/>
                              <w:numPr>
                                <w:ilvl w:val="1"/>
                                <w:numId w:val="3"/>
                              </w:numPr>
                              <w:rPr>
                                <w:rFonts w:ascii="Arial" w:hAnsi="Arial" w:cs="Arial"/>
                                <w:lang w:val="nl-NL"/>
                              </w:rPr>
                            </w:pPr>
                            <w:r w:rsidRPr="008D1746">
                              <w:rPr>
                                <w:rFonts w:ascii="Arial" w:hAnsi="Arial" w:cs="Arial"/>
                                <w:lang w:val="nl-NL"/>
                              </w:rPr>
                              <w:t>stagnerende houttoevoer terw</w:t>
                            </w:r>
                            <w:r>
                              <w:rPr>
                                <w:rFonts w:ascii="Arial" w:hAnsi="Arial" w:cs="Arial"/>
                                <w:lang w:val="nl-NL"/>
                              </w:rPr>
                              <w:t>ijl de machine blijft verspanen.</w:t>
                            </w:r>
                            <w:r>
                              <w:rPr>
                                <w:rFonts w:ascii="Arial" w:hAnsi="Arial" w:cs="Arial"/>
                                <w:lang w:val="nl-NL"/>
                              </w:rPr>
                              <w:br/>
                            </w:r>
                          </w:p>
                          <w:p w:rsidR="00CB12C6" w:rsidRDefault="00CB12C6" w:rsidP="00D8160C">
                            <w:pPr>
                              <w:pStyle w:val="Lijstalinea"/>
                              <w:numPr>
                                <w:ilvl w:val="0"/>
                                <w:numId w:val="3"/>
                              </w:numPr>
                              <w:rPr>
                                <w:rFonts w:ascii="Arial" w:hAnsi="Arial" w:cs="Arial"/>
                              </w:rPr>
                            </w:pPr>
                            <w:r w:rsidRPr="00D41D78">
                              <w:rPr>
                                <w:rFonts w:ascii="Arial" w:hAnsi="Arial" w:cs="Arial"/>
                                <w:lang w:val="nl-NL"/>
                              </w:rPr>
                              <w:t xml:space="preserve">Statische elektriciteit opgewekt door het transport van de lucht in het filter. </w:t>
                            </w:r>
                            <w:proofErr w:type="spellStart"/>
                            <w:r w:rsidRPr="00F055E5">
                              <w:rPr>
                                <w:rFonts w:ascii="Arial" w:hAnsi="Arial" w:cs="Arial"/>
                              </w:rPr>
                              <w:t>Dit</w:t>
                            </w:r>
                            <w:proofErr w:type="spellEnd"/>
                            <w:r w:rsidRPr="00F055E5">
                              <w:rPr>
                                <w:rFonts w:ascii="Arial" w:hAnsi="Arial" w:cs="Arial"/>
                              </w:rPr>
                              <w:t xml:space="preserve"> </w:t>
                            </w:r>
                            <w:proofErr w:type="spellStart"/>
                            <w:r w:rsidRPr="00F055E5">
                              <w:rPr>
                                <w:rFonts w:ascii="Arial" w:hAnsi="Arial" w:cs="Arial"/>
                              </w:rPr>
                              <w:t>kan</w:t>
                            </w:r>
                            <w:proofErr w:type="spellEnd"/>
                            <w:r w:rsidRPr="00F055E5">
                              <w:rPr>
                                <w:rFonts w:ascii="Arial" w:hAnsi="Arial" w:cs="Arial"/>
                              </w:rPr>
                              <w:t xml:space="preserve"> </w:t>
                            </w:r>
                            <w:proofErr w:type="spellStart"/>
                            <w:r w:rsidRPr="00F055E5">
                              <w:rPr>
                                <w:rFonts w:ascii="Arial" w:hAnsi="Arial" w:cs="Arial"/>
                              </w:rPr>
                              <w:t>ontstaan</w:t>
                            </w:r>
                            <w:proofErr w:type="spellEnd"/>
                            <w:r w:rsidRPr="00F055E5">
                              <w:rPr>
                                <w:rFonts w:ascii="Arial" w:hAnsi="Arial" w:cs="Arial"/>
                              </w:rPr>
                              <w:t xml:space="preserve"> door </w:t>
                            </w:r>
                            <w:proofErr w:type="spellStart"/>
                            <w:r w:rsidRPr="00F055E5">
                              <w:rPr>
                                <w:rFonts w:ascii="Arial" w:hAnsi="Arial" w:cs="Arial"/>
                              </w:rPr>
                              <w:t>bijvoorbeeld</w:t>
                            </w:r>
                            <w:proofErr w:type="spellEnd"/>
                            <w:r w:rsidRPr="00F055E5">
                              <w:rPr>
                                <w:rFonts w:ascii="Arial" w:hAnsi="Arial" w:cs="Arial"/>
                              </w:rPr>
                              <w:t>:</w:t>
                            </w:r>
                          </w:p>
                          <w:p w:rsidR="00CB12C6" w:rsidRDefault="00CB12C6" w:rsidP="00D8160C">
                            <w:pPr>
                              <w:pStyle w:val="Lijstalinea"/>
                              <w:numPr>
                                <w:ilvl w:val="1"/>
                                <w:numId w:val="3"/>
                              </w:numPr>
                              <w:rPr>
                                <w:rFonts w:ascii="Arial" w:hAnsi="Arial" w:cs="Arial"/>
                                <w:lang w:val="nl-NL"/>
                              </w:rPr>
                            </w:pPr>
                            <w:r w:rsidRPr="00F055E5">
                              <w:rPr>
                                <w:rFonts w:ascii="Arial" w:hAnsi="Arial" w:cs="Arial"/>
                                <w:lang w:val="nl-NL"/>
                              </w:rPr>
                              <w:t>Het ontbreken van aarding (doorlussen) op het leidingwerk van het stoffilter;</w:t>
                            </w:r>
                          </w:p>
                          <w:p w:rsidR="00CB12C6" w:rsidRDefault="00CB12C6" w:rsidP="00D8160C">
                            <w:pPr>
                              <w:pStyle w:val="Lijstalinea"/>
                              <w:numPr>
                                <w:ilvl w:val="1"/>
                                <w:numId w:val="3"/>
                              </w:numPr>
                              <w:rPr>
                                <w:rFonts w:ascii="Arial" w:hAnsi="Arial" w:cs="Arial"/>
                                <w:lang w:val="nl-NL"/>
                              </w:rPr>
                            </w:pPr>
                            <w:r w:rsidRPr="00F055E5">
                              <w:rPr>
                                <w:rFonts w:ascii="Arial" w:hAnsi="Arial" w:cs="Arial"/>
                                <w:lang w:val="nl-NL"/>
                              </w:rPr>
                              <w:t>Toepassen van niet elektrisch geleidende slangen o</w:t>
                            </w:r>
                            <w:r>
                              <w:rPr>
                                <w:rFonts w:ascii="Arial" w:hAnsi="Arial" w:cs="Arial"/>
                                <w:lang w:val="nl-NL"/>
                              </w:rPr>
                              <w:t>f buizen voor de stof afzuiging.</w:t>
                            </w:r>
                            <w:r>
                              <w:rPr>
                                <w:rFonts w:ascii="Arial" w:hAnsi="Arial" w:cs="Arial"/>
                                <w:lang w:val="nl-NL"/>
                              </w:rPr>
                              <w:br/>
                            </w:r>
                          </w:p>
                          <w:p w:rsidR="00CB12C6" w:rsidRPr="00F055E5" w:rsidRDefault="00CB12C6" w:rsidP="00D8160C">
                            <w:pPr>
                              <w:pStyle w:val="Lijstalinea"/>
                              <w:numPr>
                                <w:ilvl w:val="0"/>
                                <w:numId w:val="3"/>
                              </w:numPr>
                              <w:rPr>
                                <w:rFonts w:ascii="Arial" w:hAnsi="Arial" w:cs="Arial"/>
                                <w:lang w:val="nl-NL"/>
                              </w:rPr>
                            </w:pPr>
                            <w:proofErr w:type="spellStart"/>
                            <w:r w:rsidRPr="00F055E5">
                              <w:rPr>
                                <w:rFonts w:ascii="Arial" w:hAnsi="Arial" w:cs="Arial"/>
                              </w:rPr>
                              <w:t>Ontstekingsbronnen</w:t>
                            </w:r>
                            <w:proofErr w:type="spellEnd"/>
                            <w:r w:rsidRPr="00F055E5">
                              <w:rPr>
                                <w:rFonts w:ascii="Arial" w:hAnsi="Arial" w:cs="Arial"/>
                              </w:rPr>
                              <w:t xml:space="preserve"> van </w:t>
                            </w:r>
                            <w:proofErr w:type="spellStart"/>
                            <w:r w:rsidRPr="00F055E5">
                              <w:rPr>
                                <w:rFonts w:ascii="Arial" w:hAnsi="Arial" w:cs="Arial"/>
                              </w:rPr>
                              <w:t>elektrische</w:t>
                            </w:r>
                            <w:proofErr w:type="spellEnd"/>
                            <w:r w:rsidRPr="00F055E5">
                              <w:rPr>
                                <w:rFonts w:ascii="Arial" w:hAnsi="Arial" w:cs="Arial"/>
                              </w:rPr>
                              <w:t xml:space="preserve"> </w:t>
                            </w:r>
                            <w:proofErr w:type="spellStart"/>
                            <w:r w:rsidRPr="00F055E5">
                              <w:rPr>
                                <w:rFonts w:ascii="Arial" w:hAnsi="Arial" w:cs="Arial"/>
                              </w:rPr>
                              <w:t>aard</w:t>
                            </w:r>
                            <w:proofErr w:type="spellEnd"/>
                            <w:r w:rsidRPr="00F055E5">
                              <w:rPr>
                                <w:rFonts w:ascii="Arial" w:hAnsi="Arial" w:cs="Arial"/>
                              </w:rPr>
                              <w:t>:</w:t>
                            </w:r>
                          </w:p>
                          <w:p w:rsidR="00CB12C6" w:rsidRPr="00F055E5" w:rsidRDefault="00CB12C6" w:rsidP="00D8160C">
                            <w:pPr>
                              <w:pStyle w:val="Lijstalinea"/>
                              <w:numPr>
                                <w:ilvl w:val="1"/>
                                <w:numId w:val="3"/>
                              </w:numPr>
                              <w:rPr>
                                <w:rFonts w:ascii="Arial" w:hAnsi="Arial" w:cs="Arial"/>
                                <w:lang w:val="nl-NL"/>
                              </w:rPr>
                            </w:pPr>
                            <w:r w:rsidRPr="00F055E5">
                              <w:rPr>
                                <w:rFonts w:ascii="Arial" w:hAnsi="Arial" w:cs="Arial"/>
                                <w:lang w:val="nl-NL"/>
                              </w:rPr>
                              <w:t>Gebruik van niet ATEX schakelmateriaal voor oudere installaties (voor 2003) dient de beschermingsgraad minimaal IP54 te zijn.</w:t>
                            </w:r>
                            <w:r>
                              <w:rPr>
                                <w:rFonts w:ascii="Arial" w:hAnsi="Arial" w:cs="Arial"/>
                                <w:lang w:val="nl-NL"/>
                              </w:rPr>
                              <w:br/>
                            </w:r>
                          </w:p>
                          <w:p w:rsidR="00CB12C6" w:rsidRPr="0073677B" w:rsidRDefault="00CB12C6" w:rsidP="00D8160C">
                            <w:pPr>
                              <w:pStyle w:val="Lijstalinea"/>
                              <w:numPr>
                                <w:ilvl w:val="0"/>
                                <w:numId w:val="4"/>
                              </w:numPr>
                              <w:rPr>
                                <w:rFonts w:ascii="Arial" w:hAnsi="Arial" w:cs="Arial"/>
                                <w:lang w:val="nl-NL"/>
                              </w:rPr>
                            </w:pPr>
                            <w:proofErr w:type="spellStart"/>
                            <w:r w:rsidRPr="00F055E5">
                              <w:rPr>
                                <w:rFonts w:ascii="Arial" w:hAnsi="Arial" w:cs="Arial"/>
                              </w:rPr>
                              <w:t>Overige</w:t>
                            </w:r>
                            <w:proofErr w:type="spellEnd"/>
                            <w:r w:rsidRPr="00F055E5">
                              <w:rPr>
                                <w:rFonts w:ascii="Arial" w:hAnsi="Arial" w:cs="Arial"/>
                              </w:rPr>
                              <w:t xml:space="preserve"> </w:t>
                            </w:r>
                            <w:proofErr w:type="spellStart"/>
                            <w:r w:rsidRPr="00F055E5">
                              <w:rPr>
                                <w:rFonts w:ascii="Arial" w:hAnsi="Arial" w:cs="Arial"/>
                              </w:rPr>
                              <w:t>ontstekingsbronnen</w:t>
                            </w:r>
                            <w:proofErr w:type="spellEnd"/>
                            <w:r w:rsidRPr="00F055E5">
                              <w:rPr>
                                <w:rFonts w:ascii="Arial" w:hAnsi="Arial" w:cs="Arial"/>
                              </w:rPr>
                              <w:t>:</w:t>
                            </w:r>
                          </w:p>
                          <w:p w:rsidR="00CB12C6" w:rsidRPr="0073677B" w:rsidRDefault="00CB12C6" w:rsidP="00D8160C">
                            <w:pPr>
                              <w:pStyle w:val="Lijstalinea"/>
                              <w:numPr>
                                <w:ilvl w:val="1"/>
                                <w:numId w:val="4"/>
                              </w:numPr>
                              <w:rPr>
                                <w:rFonts w:ascii="Arial" w:hAnsi="Arial" w:cs="Arial"/>
                                <w:lang w:val="nl-NL"/>
                              </w:rPr>
                            </w:pPr>
                            <w:r w:rsidRPr="00F055E5">
                              <w:rPr>
                                <w:rFonts w:ascii="Arial" w:hAnsi="Arial" w:cs="Arial"/>
                                <w:lang w:val="nl-NL"/>
                              </w:rPr>
                              <w:t>Las, slijp of andere zogenaamde heet</w:t>
                            </w:r>
                            <w:r>
                              <w:rPr>
                                <w:rFonts w:ascii="Arial" w:hAnsi="Arial" w:cs="Arial"/>
                                <w:lang w:val="nl-NL"/>
                              </w:rPr>
                              <w:t>-</w:t>
                            </w:r>
                            <w:r w:rsidRPr="00F055E5">
                              <w:rPr>
                                <w:rFonts w:ascii="Arial" w:hAnsi="Arial" w:cs="Arial"/>
                                <w:lang w:val="nl-NL"/>
                              </w:rPr>
                              <w:t>werkzaamheden gedurende onderhoud, waarbij de installaties in bedrijf zijn of het houtstof voor aanvang werkzaamheden onvoldoende is verwijderd.</w:t>
                            </w:r>
                          </w:p>
                          <w:p w:rsidR="00CB12C6" w:rsidRPr="008D1746" w:rsidRDefault="00CB12C6" w:rsidP="00D8160C">
                            <w:pPr>
                              <w:pStyle w:val="Plattetekst"/>
                              <w:jc w:val="left"/>
                              <w:rPr>
                                <w:rFonts w:ascii="Arial" w:hAnsi="Arial" w:cs="Arial"/>
                                <w:lang w:val="nl-NL"/>
                              </w:rPr>
                            </w:pPr>
                          </w:p>
                          <w:p w:rsidR="00CB12C6" w:rsidRPr="003B00AE" w:rsidRDefault="00CB12C6" w:rsidP="00D8160C">
                            <w:pPr>
                              <w:rPr>
                                <w:rFonts w:ascii="Arial" w:hAnsi="Arial" w:cs="Arial"/>
                                <w:sz w:val="20"/>
                                <w:szCs w:val="20"/>
                              </w:rPr>
                            </w:pPr>
                          </w:p>
                          <w:p w:rsidR="00CB12C6" w:rsidRDefault="00CB12C6" w:rsidP="00D816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7.65pt;margin-top:8.95pt;width:398.8pt;height:3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" fillcolor="white [3212]">
                <v:textbox>
                  <w:txbxContent>
                    <w:p w:rsidR="00CB12C6" w:rsidRPr="008D1746" w:rsidRDefault="00CB12C6" w:rsidP="00D8160C">
                      <w:pPr>
                        <w:rPr>
                          <w:rFonts w:ascii="Arial" w:hAnsi="Arial" w:cs="Arial"/>
                          <w:sz w:val="20"/>
                          <w:szCs w:val="20"/>
                        </w:rPr>
                      </w:pPr>
                      <w:r>
                        <w:rPr>
                          <w:rFonts w:ascii="Arial" w:hAnsi="Arial" w:cs="Arial"/>
                          <w:sz w:val="20"/>
                          <w:szCs w:val="20"/>
                        </w:rPr>
                        <w:t>MOGELIJKE ONTSTEKINGSBRONNEN ZIJN:</w:t>
                      </w:r>
                    </w:p>
                    <w:p w:rsidR="00CB12C6" w:rsidRDefault="00CB12C6" w:rsidP="00D8160C">
                      <w:pPr>
                        <w:pStyle w:val="Lijstalinea"/>
                        <w:numPr>
                          <w:ilvl w:val="0"/>
                          <w:numId w:val="3"/>
                        </w:numPr>
                        <w:rPr>
                          <w:rFonts w:ascii="Arial" w:hAnsi="Arial" w:cs="Arial"/>
                          <w:lang w:val="nl-NL"/>
                        </w:rPr>
                      </w:pPr>
                      <w:r w:rsidRPr="00F055E5">
                        <w:rPr>
                          <w:rFonts w:ascii="Arial" w:hAnsi="Arial" w:cs="Arial"/>
                          <w:lang w:val="nl-NL"/>
                        </w:rPr>
                        <w:t>Gloeiend deeltje dat in het stoffilter terecht komt. Dit kan ontstaan door bijvoorbeeld:</w:t>
                      </w:r>
                    </w:p>
                    <w:p w:rsidR="00CB12C6" w:rsidRDefault="00CB12C6" w:rsidP="00D8160C">
                      <w:pPr>
                        <w:pStyle w:val="Lijstalinea"/>
                        <w:numPr>
                          <w:ilvl w:val="1"/>
                          <w:numId w:val="3"/>
                        </w:numPr>
                        <w:rPr>
                          <w:rFonts w:ascii="Arial" w:hAnsi="Arial" w:cs="Arial"/>
                          <w:lang w:val="nl-NL"/>
                        </w:rPr>
                      </w:pPr>
                      <w:r w:rsidRPr="00F055E5">
                        <w:rPr>
                          <w:rFonts w:ascii="Arial" w:hAnsi="Arial" w:cs="Arial"/>
                          <w:lang w:val="nl-NL"/>
                        </w:rPr>
                        <w:t>bot snijd gereedschap;</w:t>
                      </w:r>
                    </w:p>
                    <w:p w:rsidR="00CB12C6" w:rsidRPr="00F055E5" w:rsidRDefault="00CB12C6" w:rsidP="00D8160C">
                      <w:pPr>
                        <w:pStyle w:val="Lijstalinea"/>
                        <w:numPr>
                          <w:ilvl w:val="1"/>
                          <w:numId w:val="3"/>
                        </w:numPr>
                        <w:rPr>
                          <w:rFonts w:ascii="Arial" w:hAnsi="Arial" w:cs="Arial"/>
                          <w:lang w:val="nl-NL"/>
                        </w:rPr>
                      </w:pPr>
                      <w:r w:rsidRPr="00F055E5">
                        <w:rPr>
                          <w:rFonts w:ascii="Arial" w:hAnsi="Arial" w:cs="Arial"/>
                          <w:lang w:val="nl-NL"/>
                        </w:rPr>
                        <w:t>ijzer in het hout;</w:t>
                      </w:r>
                    </w:p>
                    <w:p w:rsidR="00CB12C6" w:rsidRPr="008D1746" w:rsidRDefault="00CB12C6" w:rsidP="00D8160C">
                      <w:pPr>
                        <w:pStyle w:val="Lijstalinea"/>
                        <w:numPr>
                          <w:ilvl w:val="1"/>
                          <w:numId w:val="3"/>
                        </w:numPr>
                        <w:rPr>
                          <w:rFonts w:ascii="Arial" w:hAnsi="Arial" w:cs="Arial"/>
                          <w:lang w:val="nl-NL"/>
                        </w:rPr>
                      </w:pPr>
                      <w:r w:rsidRPr="008D1746">
                        <w:rPr>
                          <w:rFonts w:ascii="Arial" w:hAnsi="Arial" w:cs="Arial"/>
                          <w:lang w:val="nl-NL"/>
                        </w:rPr>
                        <w:t xml:space="preserve">een sigarettenpeuk </w:t>
                      </w:r>
                      <w:r>
                        <w:rPr>
                          <w:rFonts w:ascii="Arial" w:hAnsi="Arial" w:cs="Arial"/>
                          <w:lang w:val="nl-NL"/>
                        </w:rPr>
                        <w:t>die</w:t>
                      </w:r>
                      <w:r w:rsidRPr="008D1746">
                        <w:rPr>
                          <w:rFonts w:ascii="Arial" w:hAnsi="Arial" w:cs="Arial"/>
                          <w:lang w:val="nl-NL"/>
                        </w:rPr>
                        <w:t xml:space="preserve"> wordt opgezogen in het stoffilter;</w:t>
                      </w:r>
                    </w:p>
                    <w:p w:rsidR="00CB12C6" w:rsidRPr="008D1746" w:rsidRDefault="00CB12C6" w:rsidP="00D8160C">
                      <w:pPr>
                        <w:pStyle w:val="Lijstalinea"/>
                        <w:numPr>
                          <w:ilvl w:val="1"/>
                          <w:numId w:val="3"/>
                        </w:numPr>
                        <w:rPr>
                          <w:rFonts w:ascii="Arial" w:hAnsi="Arial" w:cs="Arial"/>
                          <w:lang w:val="nl-NL"/>
                        </w:rPr>
                      </w:pPr>
                      <w:r w:rsidRPr="008D1746">
                        <w:rPr>
                          <w:rFonts w:ascii="Arial" w:hAnsi="Arial" w:cs="Arial"/>
                          <w:lang w:val="nl-NL"/>
                        </w:rPr>
                        <w:t>stagnerende houttoevoer terw</w:t>
                      </w:r>
                      <w:r>
                        <w:rPr>
                          <w:rFonts w:ascii="Arial" w:hAnsi="Arial" w:cs="Arial"/>
                          <w:lang w:val="nl-NL"/>
                        </w:rPr>
                        <w:t>ijl de machine blijft verspanen.</w:t>
                      </w:r>
                      <w:r>
                        <w:rPr>
                          <w:rFonts w:ascii="Arial" w:hAnsi="Arial" w:cs="Arial"/>
                          <w:lang w:val="nl-NL"/>
                        </w:rPr>
                        <w:br/>
                      </w:r>
                    </w:p>
                    <w:p w:rsidR="00CB12C6" w:rsidRDefault="00CB12C6" w:rsidP="00D8160C">
                      <w:pPr>
                        <w:pStyle w:val="Lijstalinea"/>
                        <w:numPr>
                          <w:ilvl w:val="0"/>
                          <w:numId w:val="3"/>
                        </w:numPr>
                        <w:rPr>
                          <w:rFonts w:ascii="Arial" w:hAnsi="Arial" w:cs="Arial"/>
                        </w:rPr>
                      </w:pPr>
                      <w:r w:rsidRPr="00D41D78">
                        <w:rPr>
                          <w:rFonts w:ascii="Arial" w:hAnsi="Arial" w:cs="Arial"/>
                          <w:lang w:val="nl-NL"/>
                        </w:rPr>
                        <w:t xml:space="preserve">Statische elektriciteit opgewekt door het transport van de lucht in het filter. </w:t>
                      </w:r>
                      <w:proofErr w:type="spellStart"/>
                      <w:r w:rsidRPr="00F055E5">
                        <w:rPr>
                          <w:rFonts w:ascii="Arial" w:hAnsi="Arial" w:cs="Arial"/>
                        </w:rPr>
                        <w:t>Dit</w:t>
                      </w:r>
                      <w:proofErr w:type="spellEnd"/>
                      <w:r w:rsidRPr="00F055E5">
                        <w:rPr>
                          <w:rFonts w:ascii="Arial" w:hAnsi="Arial" w:cs="Arial"/>
                        </w:rPr>
                        <w:t xml:space="preserve"> </w:t>
                      </w:r>
                      <w:proofErr w:type="spellStart"/>
                      <w:r w:rsidRPr="00F055E5">
                        <w:rPr>
                          <w:rFonts w:ascii="Arial" w:hAnsi="Arial" w:cs="Arial"/>
                        </w:rPr>
                        <w:t>kan</w:t>
                      </w:r>
                      <w:proofErr w:type="spellEnd"/>
                      <w:r w:rsidRPr="00F055E5">
                        <w:rPr>
                          <w:rFonts w:ascii="Arial" w:hAnsi="Arial" w:cs="Arial"/>
                        </w:rPr>
                        <w:t xml:space="preserve"> </w:t>
                      </w:r>
                      <w:proofErr w:type="spellStart"/>
                      <w:r w:rsidRPr="00F055E5">
                        <w:rPr>
                          <w:rFonts w:ascii="Arial" w:hAnsi="Arial" w:cs="Arial"/>
                        </w:rPr>
                        <w:t>ontstaan</w:t>
                      </w:r>
                      <w:proofErr w:type="spellEnd"/>
                      <w:r w:rsidRPr="00F055E5">
                        <w:rPr>
                          <w:rFonts w:ascii="Arial" w:hAnsi="Arial" w:cs="Arial"/>
                        </w:rPr>
                        <w:t xml:space="preserve"> door </w:t>
                      </w:r>
                      <w:proofErr w:type="spellStart"/>
                      <w:r w:rsidRPr="00F055E5">
                        <w:rPr>
                          <w:rFonts w:ascii="Arial" w:hAnsi="Arial" w:cs="Arial"/>
                        </w:rPr>
                        <w:t>bijvoorbeeld</w:t>
                      </w:r>
                      <w:proofErr w:type="spellEnd"/>
                      <w:r w:rsidRPr="00F055E5">
                        <w:rPr>
                          <w:rFonts w:ascii="Arial" w:hAnsi="Arial" w:cs="Arial"/>
                        </w:rPr>
                        <w:t>:</w:t>
                      </w:r>
                    </w:p>
                    <w:p w:rsidR="00CB12C6" w:rsidRDefault="00CB12C6" w:rsidP="00D8160C">
                      <w:pPr>
                        <w:pStyle w:val="Lijstalinea"/>
                        <w:numPr>
                          <w:ilvl w:val="1"/>
                          <w:numId w:val="3"/>
                        </w:numPr>
                        <w:rPr>
                          <w:rFonts w:ascii="Arial" w:hAnsi="Arial" w:cs="Arial"/>
                          <w:lang w:val="nl-NL"/>
                        </w:rPr>
                      </w:pPr>
                      <w:r w:rsidRPr="00F055E5">
                        <w:rPr>
                          <w:rFonts w:ascii="Arial" w:hAnsi="Arial" w:cs="Arial"/>
                          <w:lang w:val="nl-NL"/>
                        </w:rPr>
                        <w:t>Het ontbreken van aarding (doorlussen) op het leidingwerk van het stoffilter;</w:t>
                      </w:r>
                    </w:p>
                    <w:p w:rsidR="00CB12C6" w:rsidRDefault="00CB12C6" w:rsidP="00D8160C">
                      <w:pPr>
                        <w:pStyle w:val="Lijstalinea"/>
                        <w:numPr>
                          <w:ilvl w:val="1"/>
                          <w:numId w:val="3"/>
                        </w:numPr>
                        <w:rPr>
                          <w:rFonts w:ascii="Arial" w:hAnsi="Arial" w:cs="Arial"/>
                          <w:lang w:val="nl-NL"/>
                        </w:rPr>
                      </w:pPr>
                      <w:r w:rsidRPr="00F055E5">
                        <w:rPr>
                          <w:rFonts w:ascii="Arial" w:hAnsi="Arial" w:cs="Arial"/>
                          <w:lang w:val="nl-NL"/>
                        </w:rPr>
                        <w:t>Toepassen van niet elektrisch geleidende slangen o</w:t>
                      </w:r>
                      <w:r>
                        <w:rPr>
                          <w:rFonts w:ascii="Arial" w:hAnsi="Arial" w:cs="Arial"/>
                          <w:lang w:val="nl-NL"/>
                        </w:rPr>
                        <w:t>f buizen voor de stof afzuiging.</w:t>
                      </w:r>
                      <w:r>
                        <w:rPr>
                          <w:rFonts w:ascii="Arial" w:hAnsi="Arial" w:cs="Arial"/>
                          <w:lang w:val="nl-NL"/>
                        </w:rPr>
                        <w:br/>
                      </w:r>
                    </w:p>
                    <w:p w:rsidR="00CB12C6" w:rsidRPr="00F055E5" w:rsidRDefault="00CB12C6" w:rsidP="00D8160C">
                      <w:pPr>
                        <w:pStyle w:val="Lijstalinea"/>
                        <w:numPr>
                          <w:ilvl w:val="0"/>
                          <w:numId w:val="3"/>
                        </w:numPr>
                        <w:rPr>
                          <w:rFonts w:ascii="Arial" w:hAnsi="Arial" w:cs="Arial"/>
                          <w:lang w:val="nl-NL"/>
                        </w:rPr>
                      </w:pPr>
                      <w:proofErr w:type="spellStart"/>
                      <w:r w:rsidRPr="00F055E5">
                        <w:rPr>
                          <w:rFonts w:ascii="Arial" w:hAnsi="Arial" w:cs="Arial"/>
                        </w:rPr>
                        <w:t>Ontstekingsbronnen</w:t>
                      </w:r>
                      <w:proofErr w:type="spellEnd"/>
                      <w:r w:rsidRPr="00F055E5">
                        <w:rPr>
                          <w:rFonts w:ascii="Arial" w:hAnsi="Arial" w:cs="Arial"/>
                        </w:rPr>
                        <w:t xml:space="preserve"> van </w:t>
                      </w:r>
                      <w:proofErr w:type="spellStart"/>
                      <w:r w:rsidRPr="00F055E5">
                        <w:rPr>
                          <w:rFonts w:ascii="Arial" w:hAnsi="Arial" w:cs="Arial"/>
                        </w:rPr>
                        <w:t>elektrische</w:t>
                      </w:r>
                      <w:proofErr w:type="spellEnd"/>
                      <w:r w:rsidRPr="00F055E5">
                        <w:rPr>
                          <w:rFonts w:ascii="Arial" w:hAnsi="Arial" w:cs="Arial"/>
                        </w:rPr>
                        <w:t xml:space="preserve"> </w:t>
                      </w:r>
                      <w:proofErr w:type="spellStart"/>
                      <w:r w:rsidRPr="00F055E5">
                        <w:rPr>
                          <w:rFonts w:ascii="Arial" w:hAnsi="Arial" w:cs="Arial"/>
                        </w:rPr>
                        <w:t>aard</w:t>
                      </w:r>
                      <w:proofErr w:type="spellEnd"/>
                      <w:r w:rsidRPr="00F055E5">
                        <w:rPr>
                          <w:rFonts w:ascii="Arial" w:hAnsi="Arial" w:cs="Arial"/>
                        </w:rPr>
                        <w:t>:</w:t>
                      </w:r>
                    </w:p>
                    <w:p w:rsidR="00CB12C6" w:rsidRPr="00F055E5" w:rsidRDefault="00CB12C6" w:rsidP="00D8160C">
                      <w:pPr>
                        <w:pStyle w:val="Lijstalinea"/>
                        <w:numPr>
                          <w:ilvl w:val="1"/>
                          <w:numId w:val="3"/>
                        </w:numPr>
                        <w:rPr>
                          <w:rFonts w:ascii="Arial" w:hAnsi="Arial" w:cs="Arial"/>
                          <w:lang w:val="nl-NL"/>
                        </w:rPr>
                      </w:pPr>
                      <w:r w:rsidRPr="00F055E5">
                        <w:rPr>
                          <w:rFonts w:ascii="Arial" w:hAnsi="Arial" w:cs="Arial"/>
                          <w:lang w:val="nl-NL"/>
                        </w:rPr>
                        <w:t>Gebruik van niet ATEX schakelmateriaal voor oudere installaties (voor 2003) dient de beschermingsgraad minimaal IP54 te zijn.</w:t>
                      </w:r>
                      <w:r>
                        <w:rPr>
                          <w:rFonts w:ascii="Arial" w:hAnsi="Arial" w:cs="Arial"/>
                          <w:lang w:val="nl-NL"/>
                        </w:rPr>
                        <w:br/>
                      </w:r>
                    </w:p>
                    <w:p w:rsidR="00CB12C6" w:rsidRPr="0073677B" w:rsidRDefault="00CB12C6" w:rsidP="00D8160C">
                      <w:pPr>
                        <w:pStyle w:val="Lijstalinea"/>
                        <w:numPr>
                          <w:ilvl w:val="0"/>
                          <w:numId w:val="4"/>
                        </w:numPr>
                        <w:rPr>
                          <w:rFonts w:ascii="Arial" w:hAnsi="Arial" w:cs="Arial"/>
                          <w:lang w:val="nl-NL"/>
                        </w:rPr>
                      </w:pPr>
                      <w:proofErr w:type="spellStart"/>
                      <w:r w:rsidRPr="00F055E5">
                        <w:rPr>
                          <w:rFonts w:ascii="Arial" w:hAnsi="Arial" w:cs="Arial"/>
                        </w:rPr>
                        <w:t>Overige</w:t>
                      </w:r>
                      <w:proofErr w:type="spellEnd"/>
                      <w:r w:rsidRPr="00F055E5">
                        <w:rPr>
                          <w:rFonts w:ascii="Arial" w:hAnsi="Arial" w:cs="Arial"/>
                        </w:rPr>
                        <w:t xml:space="preserve"> </w:t>
                      </w:r>
                      <w:proofErr w:type="spellStart"/>
                      <w:r w:rsidRPr="00F055E5">
                        <w:rPr>
                          <w:rFonts w:ascii="Arial" w:hAnsi="Arial" w:cs="Arial"/>
                        </w:rPr>
                        <w:t>ontstekingsbronnen</w:t>
                      </w:r>
                      <w:proofErr w:type="spellEnd"/>
                      <w:r w:rsidRPr="00F055E5">
                        <w:rPr>
                          <w:rFonts w:ascii="Arial" w:hAnsi="Arial" w:cs="Arial"/>
                        </w:rPr>
                        <w:t>:</w:t>
                      </w:r>
                    </w:p>
                    <w:p w:rsidR="00CB12C6" w:rsidRPr="0073677B" w:rsidRDefault="00CB12C6" w:rsidP="00D8160C">
                      <w:pPr>
                        <w:pStyle w:val="Lijstalinea"/>
                        <w:numPr>
                          <w:ilvl w:val="1"/>
                          <w:numId w:val="4"/>
                        </w:numPr>
                        <w:rPr>
                          <w:rFonts w:ascii="Arial" w:hAnsi="Arial" w:cs="Arial"/>
                          <w:lang w:val="nl-NL"/>
                        </w:rPr>
                      </w:pPr>
                      <w:r w:rsidRPr="00F055E5">
                        <w:rPr>
                          <w:rFonts w:ascii="Arial" w:hAnsi="Arial" w:cs="Arial"/>
                          <w:lang w:val="nl-NL"/>
                        </w:rPr>
                        <w:t>Las, slijp of andere zogenaamde heet</w:t>
                      </w:r>
                      <w:r>
                        <w:rPr>
                          <w:rFonts w:ascii="Arial" w:hAnsi="Arial" w:cs="Arial"/>
                          <w:lang w:val="nl-NL"/>
                        </w:rPr>
                        <w:t>-</w:t>
                      </w:r>
                      <w:r w:rsidRPr="00F055E5">
                        <w:rPr>
                          <w:rFonts w:ascii="Arial" w:hAnsi="Arial" w:cs="Arial"/>
                          <w:lang w:val="nl-NL"/>
                        </w:rPr>
                        <w:t>werkzaamheden gedurende onderhoud, waarbij de installaties in bedrijf zijn of het houtstof voor aanvang werkzaamheden onvoldoende is verwijderd.</w:t>
                      </w:r>
                    </w:p>
                    <w:p w:rsidR="00CB12C6" w:rsidRPr="008D1746" w:rsidRDefault="00CB12C6" w:rsidP="00D8160C">
                      <w:pPr>
                        <w:pStyle w:val="Plattetekst"/>
                        <w:jc w:val="left"/>
                        <w:rPr>
                          <w:rFonts w:ascii="Arial" w:hAnsi="Arial" w:cs="Arial"/>
                          <w:lang w:val="nl-NL"/>
                        </w:rPr>
                      </w:pPr>
                    </w:p>
                    <w:p w:rsidR="00CB12C6" w:rsidRPr="003B00AE" w:rsidRDefault="00CB12C6" w:rsidP="00D8160C">
                      <w:pPr>
                        <w:rPr>
                          <w:rFonts w:ascii="Arial" w:hAnsi="Arial" w:cs="Arial"/>
                          <w:sz w:val="20"/>
                          <w:szCs w:val="20"/>
                        </w:rPr>
                      </w:pPr>
                    </w:p>
                    <w:p w:rsidR="00CB12C6" w:rsidRDefault="00CB12C6" w:rsidP="00D8160C"/>
                  </w:txbxContent>
                </v:textbox>
              </v:shape>
            </w:pict>
          </mc:Fallback>
        </mc:AlternateContent>
      </w:r>
    </w:p>
    <w:p w:rsidR="00D8160C" w:rsidRDefault="00D8160C" w:rsidP="005B4C2B">
      <w:pPr>
        <w:rPr>
          <w:rFonts w:ascii="Arial" w:hAnsi="Arial" w:cs="Arial"/>
          <w:sz w:val="20"/>
          <w:szCs w:val="20"/>
        </w:rPr>
      </w:pPr>
    </w:p>
    <w:p w:rsidR="00D8160C" w:rsidRDefault="00D8160C" w:rsidP="005B4C2B">
      <w:pPr>
        <w:rPr>
          <w:rFonts w:ascii="Arial" w:hAnsi="Arial" w:cs="Arial"/>
          <w:sz w:val="20"/>
          <w:szCs w:val="20"/>
        </w:rPr>
      </w:pPr>
    </w:p>
    <w:p w:rsidR="00D8160C" w:rsidRDefault="00D8160C" w:rsidP="005B4C2B">
      <w:pPr>
        <w:rPr>
          <w:rFonts w:ascii="Arial" w:hAnsi="Arial" w:cs="Arial"/>
          <w:sz w:val="20"/>
          <w:szCs w:val="20"/>
        </w:rPr>
      </w:pPr>
    </w:p>
    <w:p w:rsidR="00D8160C" w:rsidRDefault="00D8160C" w:rsidP="005B4C2B">
      <w:pPr>
        <w:rPr>
          <w:rFonts w:ascii="Arial" w:hAnsi="Arial" w:cs="Arial"/>
          <w:sz w:val="20"/>
          <w:szCs w:val="20"/>
        </w:rPr>
      </w:pPr>
    </w:p>
    <w:p w:rsidR="005B4C2B" w:rsidRDefault="005B4C2B" w:rsidP="005B4C2B">
      <w:pPr>
        <w:rPr>
          <w:rFonts w:ascii="Arial" w:hAnsi="Arial" w:cs="Arial"/>
          <w:sz w:val="20"/>
          <w:szCs w:val="20"/>
        </w:rPr>
      </w:pPr>
    </w:p>
    <w:p w:rsidR="00D8160C" w:rsidRDefault="00D8160C" w:rsidP="005B4C2B">
      <w:pPr>
        <w:rPr>
          <w:rFonts w:ascii="Arial" w:hAnsi="Arial" w:cs="Arial"/>
          <w:sz w:val="20"/>
          <w:szCs w:val="20"/>
        </w:rPr>
      </w:pPr>
    </w:p>
    <w:p w:rsidR="004E1681" w:rsidRDefault="004E1681" w:rsidP="005B4C2B">
      <w:pPr>
        <w:rPr>
          <w:rFonts w:ascii="Arial" w:hAnsi="Arial" w:cs="Arial"/>
          <w:sz w:val="20"/>
          <w:szCs w:val="20"/>
        </w:rPr>
      </w:pPr>
    </w:p>
    <w:p w:rsidR="004E1681" w:rsidRDefault="004E1681" w:rsidP="005B4C2B">
      <w:pPr>
        <w:rPr>
          <w:rFonts w:ascii="Arial" w:hAnsi="Arial" w:cs="Arial"/>
          <w:sz w:val="20"/>
          <w:szCs w:val="20"/>
        </w:rPr>
      </w:pPr>
    </w:p>
    <w:p w:rsidR="004E1681" w:rsidRDefault="004E1681" w:rsidP="005B4C2B">
      <w:pPr>
        <w:rPr>
          <w:rFonts w:ascii="Arial" w:hAnsi="Arial" w:cs="Arial"/>
          <w:sz w:val="20"/>
          <w:szCs w:val="20"/>
        </w:rPr>
      </w:pPr>
    </w:p>
    <w:p w:rsidR="004E1681" w:rsidRDefault="004E1681" w:rsidP="005B4C2B">
      <w:pPr>
        <w:rPr>
          <w:rFonts w:ascii="Arial" w:hAnsi="Arial" w:cs="Arial"/>
          <w:sz w:val="20"/>
          <w:szCs w:val="20"/>
        </w:rPr>
      </w:pPr>
    </w:p>
    <w:p w:rsidR="004E1681" w:rsidRDefault="004E1681" w:rsidP="005B4C2B">
      <w:pPr>
        <w:rPr>
          <w:rFonts w:ascii="Arial" w:hAnsi="Arial" w:cs="Arial"/>
          <w:sz w:val="20"/>
          <w:szCs w:val="20"/>
        </w:rPr>
      </w:pPr>
    </w:p>
    <w:p w:rsidR="004E1681" w:rsidRDefault="004E1681" w:rsidP="005B4C2B">
      <w:pPr>
        <w:rPr>
          <w:rFonts w:ascii="Arial" w:hAnsi="Arial" w:cs="Arial"/>
          <w:sz w:val="20"/>
          <w:szCs w:val="20"/>
        </w:rPr>
      </w:pPr>
    </w:p>
    <w:p w:rsidR="004E1681" w:rsidRDefault="004E1681" w:rsidP="005B4C2B">
      <w:pPr>
        <w:rPr>
          <w:rFonts w:ascii="Arial" w:hAnsi="Arial" w:cs="Arial"/>
          <w:sz w:val="20"/>
          <w:szCs w:val="20"/>
        </w:rPr>
      </w:pPr>
    </w:p>
    <w:p w:rsidR="004E1681" w:rsidRDefault="004E1681" w:rsidP="005B4C2B">
      <w:pPr>
        <w:rPr>
          <w:rFonts w:ascii="Arial" w:hAnsi="Arial" w:cs="Arial"/>
          <w:sz w:val="20"/>
          <w:szCs w:val="20"/>
        </w:rPr>
      </w:pPr>
    </w:p>
    <w:p w:rsidR="00D8160C" w:rsidRPr="008D1746" w:rsidRDefault="00D8160C" w:rsidP="005B4C2B">
      <w:pPr>
        <w:rPr>
          <w:rFonts w:ascii="Arial" w:hAnsi="Arial" w:cs="Arial"/>
          <w:sz w:val="20"/>
          <w:szCs w:val="20"/>
        </w:rPr>
      </w:pPr>
    </w:p>
    <w:p w:rsidR="005B4C2B" w:rsidRPr="001C63A3" w:rsidRDefault="005B4C2B" w:rsidP="001C63A3">
      <w:pPr>
        <w:pStyle w:val="Kop2"/>
      </w:pPr>
      <w:bookmarkStart w:id="30" w:name="_Toc374515507"/>
      <w:bookmarkStart w:id="31" w:name="_Toc384718261"/>
      <w:r w:rsidRPr="001C63A3">
        <w:t>2.4 Maatregelen en restrisico houtbewerking</w:t>
      </w:r>
      <w:bookmarkEnd w:id="30"/>
      <w:bookmarkEnd w:id="31"/>
    </w:p>
    <w:p w:rsidR="0062454D" w:rsidRDefault="00F42837" w:rsidP="005B4C2B">
      <w:pPr>
        <w:pStyle w:val="Plattetekst"/>
        <w:jc w:val="left"/>
        <w:rPr>
          <w:rFonts w:ascii="Arial" w:hAnsi="Arial" w:cs="Arial"/>
          <w:lang w:val="nl-NL"/>
        </w:rPr>
      </w:pPr>
      <w:r w:rsidRPr="00BF03ED">
        <w:rPr>
          <w:rFonts w:ascii="Arial" w:hAnsi="Arial" w:cs="Arial"/>
          <w:noProof/>
          <w:lang w:val="nl-NL" w:eastAsia="nl-NL" w:bidi="ar-SA"/>
        </w:rPr>
        <mc:AlternateContent>
          <mc:Choice Requires="wps">
            <w:drawing>
              <wp:anchor distT="0" distB="0" distL="114300" distR="114300" simplePos="0" relativeHeight="251691008" behindDoc="0" locked="0" layoutInCell="1" allowOverlap="1" wp14:anchorId="30AA53CA" wp14:editId="115D3C8F">
                <wp:simplePos x="0" y="0"/>
                <wp:positionH relativeFrom="column">
                  <wp:posOffset>224155</wp:posOffset>
                </wp:positionH>
                <wp:positionV relativeFrom="paragraph">
                  <wp:posOffset>1248410</wp:posOffset>
                </wp:positionV>
                <wp:extent cx="5064760" cy="2600325"/>
                <wp:effectExtent l="0" t="0" r="21590" b="28575"/>
                <wp:wrapNone/>
                <wp:docPr id="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2600325"/>
                        </a:xfrm>
                        <a:prstGeom prst="rect">
                          <a:avLst/>
                        </a:prstGeom>
                        <a:solidFill>
                          <a:schemeClr val="bg1"/>
                        </a:solidFill>
                        <a:ln w="9525">
                          <a:solidFill>
                            <a:srgbClr val="000000"/>
                          </a:solidFill>
                          <a:miter lim="800000"/>
                          <a:headEnd/>
                          <a:tailEnd/>
                        </a:ln>
                      </wps:spPr>
                      <wps:txbx>
                        <w:txbxContent>
                          <w:p w:rsidR="00CB12C6" w:rsidRPr="008D1746" w:rsidRDefault="00CB12C6" w:rsidP="0062454D">
                            <w:pPr>
                              <w:pStyle w:val="Plattetekst"/>
                              <w:jc w:val="left"/>
                              <w:rPr>
                                <w:rFonts w:ascii="Arial" w:hAnsi="Arial" w:cs="Arial"/>
                                <w:lang w:val="nl-NL"/>
                              </w:rPr>
                            </w:pPr>
                            <w:r>
                              <w:rPr>
                                <w:rFonts w:ascii="Arial" w:hAnsi="Arial" w:cs="Arial"/>
                                <w:lang w:val="nl-NL"/>
                              </w:rPr>
                              <w:t>TOE TE PASSEN MAATREGELEN:</w:t>
                            </w:r>
                          </w:p>
                          <w:p w:rsidR="00CB12C6" w:rsidRPr="008D1746" w:rsidRDefault="00CB12C6" w:rsidP="0062454D">
                            <w:pPr>
                              <w:pStyle w:val="Plattetekst"/>
                              <w:numPr>
                                <w:ilvl w:val="0"/>
                                <w:numId w:val="5"/>
                              </w:numPr>
                              <w:jc w:val="left"/>
                              <w:rPr>
                                <w:rFonts w:ascii="Arial" w:hAnsi="Arial" w:cs="Arial"/>
                                <w:lang w:val="nl-NL"/>
                              </w:rPr>
                            </w:pPr>
                            <w:r w:rsidRPr="008D1746">
                              <w:rPr>
                                <w:rFonts w:ascii="Arial" w:hAnsi="Arial" w:cs="Arial"/>
                                <w:lang w:val="nl-NL"/>
                              </w:rPr>
                              <w:t>Instrueren leerlingen</w:t>
                            </w:r>
                            <w:r>
                              <w:rPr>
                                <w:rFonts w:ascii="Arial" w:hAnsi="Arial" w:cs="Arial"/>
                                <w:lang w:val="nl-NL"/>
                              </w:rPr>
                              <w:t xml:space="preserve"> over</w:t>
                            </w:r>
                            <w:r w:rsidRPr="008D1746">
                              <w:rPr>
                                <w:rFonts w:ascii="Arial" w:hAnsi="Arial" w:cs="Arial"/>
                                <w:lang w:val="nl-NL"/>
                              </w:rPr>
                              <w:t xml:space="preserve"> stofexplosiegevaar;</w:t>
                            </w:r>
                          </w:p>
                          <w:p w:rsidR="00CB12C6" w:rsidRPr="005A425D" w:rsidRDefault="00CB12C6" w:rsidP="0062454D">
                            <w:pPr>
                              <w:pStyle w:val="Plattetekst"/>
                              <w:numPr>
                                <w:ilvl w:val="0"/>
                                <w:numId w:val="5"/>
                              </w:numPr>
                              <w:jc w:val="left"/>
                              <w:rPr>
                                <w:rFonts w:ascii="Arial" w:hAnsi="Arial" w:cs="Arial"/>
                                <w:lang w:val="nl-NL"/>
                              </w:rPr>
                            </w:pPr>
                            <w:r w:rsidRPr="008D1746">
                              <w:rPr>
                                <w:rFonts w:ascii="Arial" w:hAnsi="Arial" w:cs="Arial"/>
                                <w:lang w:val="nl-NL"/>
                              </w:rPr>
                              <w:t>Invoeren schoonmaakrooster houtbewerking</w:t>
                            </w:r>
                            <w:r>
                              <w:rPr>
                                <w:rFonts w:ascii="Arial" w:hAnsi="Arial" w:cs="Arial"/>
                                <w:lang w:val="nl-NL"/>
                              </w:rPr>
                              <w:t>s</w:t>
                            </w:r>
                            <w:r w:rsidRPr="008D1746">
                              <w:rPr>
                                <w:rFonts w:ascii="Arial" w:hAnsi="Arial" w:cs="Arial"/>
                                <w:lang w:val="nl-NL"/>
                              </w:rPr>
                              <w:t>lokaal.</w:t>
                            </w:r>
                            <w:r>
                              <w:rPr>
                                <w:rFonts w:ascii="Arial" w:hAnsi="Arial" w:cs="Arial"/>
                                <w:lang w:val="nl-NL"/>
                              </w:rPr>
                              <w:t xml:space="preserve"> </w:t>
                            </w:r>
                            <w:r w:rsidRPr="005A425D">
                              <w:rPr>
                                <w:rFonts w:ascii="Arial" w:hAnsi="Arial" w:cs="Arial"/>
                                <w:lang w:val="nl-NL"/>
                              </w:rPr>
                              <w:t xml:space="preserve">Schoonmaken machines en lokaal na afloop van de werkzaamheden. Het houtstof moet aan het einde van elke dag volledig zijn verwijderd om uitbreiding van </w:t>
                            </w:r>
                            <w:proofErr w:type="spellStart"/>
                            <w:r w:rsidRPr="005A425D">
                              <w:rPr>
                                <w:rFonts w:ascii="Arial" w:hAnsi="Arial" w:cs="Arial"/>
                                <w:lang w:val="nl-NL"/>
                              </w:rPr>
                              <w:t>atex</w:t>
                            </w:r>
                            <w:proofErr w:type="spellEnd"/>
                            <w:r w:rsidRPr="005A425D">
                              <w:rPr>
                                <w:rFonts w:ascii="Arial" w:hAnsi="Arial" w:cs="Arial"/>
                                <w:lang w:val="nl-NL"/>
                              </w:rPr>
                              <w:t xml:space="preserve"> zones te voorkomen. Hierbij is het van belang dat een stoflaag van 0,1 mm al aanleiding kan geven tot een stofexplosiegevaarlijke atmosfeer. 0,1 mm komt overeen met een zichtbare voetafdruk in het stof;</w:t>
                            </w:r>
                          </w:p>
                          <w:p w:rsidR="00CB12C6" w:rsidRPr="008D1746" w:rsidRDefault="00CB12C6" w:rsidP="0062454D">
                            <w:pPr>
                              <w:pStyle w:val="Plattetekst"/>
                              <w:numPr>
                                <w:ilvl w:val="0"/>
                                <w:numId w:val="5"/>
                              </w:numPr>
                              <w:jc w:val="left"/>
                              <w:rPr>
                                <w:rFonts w:ascii="Arial" w:hAnsi="Arial" w:cs="Arial"/>
                                <w:lang w:val="nl-NL"/>
                              </w:rPr>
                            </w:pPr>
                            <w:r w:rsidRPr="008D1746">
                              <w:rPr>
                                <w:rFonts w:ascii="Arial" w:hAnsi="Arial" w:cs="Arial"/>
                                <w:lang w:val="nl-NL"/>
                              </w:rPr>
                              <w:t>Onderhoud en scherp houden van zaagbladen, frezen en ander verspanend gereedschap, dit voorkomt ontstekingsbronnen in het stoffilter en scherpe gereedschappen produceren minder stof;</w:t>
                            </w:r>
                          </w:p>
                          <w:p w:rsidR="00CB12C6" w:rsidRPr="008D1746" w:rsidRDefault="00CB12C6" w:rsidP="0062454D">
                            <w:pPr>
                              <w:pStyle w:val="Plattetekst"/>
                              <w:jc w:val="left"/>
                              <w:rPr>
                                <w:rFonts w:ascii="Arial" w:hAnsi="Arial" w:cs="Arial"/>
                                <w:lang w:val="nl-NL"/>
                              </w:rPr>
                            </w:pPr>
                          </w:p>
                          <w:p w:rsidR="00CB12C6" w:rsidRPr="003B00AE" w:rsidRDefault="00CB12C6" w:rsidP="0062454D">
                            <w:pPr>
                              <w:rPr>
                                <w:rFonts w:ascii="Arial" w:hAnsi="Arial" w:cs="Arial"/>
                                <w:sz w:val="20"/>
                                <w:szCs w:val="20"/>
                              </w:rPr>
                            </w:pPr>
                          </w:p>
                          <w:p w:rsidR="00CB12C6" w:rsidRDefault="00CB12C6" w:rsidP="006245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65pt;margin-top:98.3pt;width:398.8pt;height:20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" fillcolor="white [3212]">
                <v:textbox>
                  <w:txbxContent>
                    <w:p w:rsidR="00CB12C6" w:rsidRPr="008D1746" w:rsidRDefault="00CB12C6" w:rsidP="0062454D">
                      <w:pPr>
                        <w:pStyle w:val="Plattetekst"/>
                        <w:jc w:val="left"/>
                        <w:rPr>
                          <w:rFonts w:ascii="Arial" w:hAnsi="Arial" w:cs="Arial"/>
                          <w:lang w:val="nl-NL"/>
                        </w:rPr>
                      </w:pPr>
                      <w:r>
                        <w:rPr>
                          <w:rFonts w:ascii="Arial" w:hAnsi="Arial" w:cs="Arial"/>
                          <w:lang w:val="nl-NL"/>
                        </w:rPr>
                        <w:t>TOE TE PASSEN MAATREGELEN:</w:t>
                      </w:r>
                    </w:p>
                    <w:p w:rsidR="00CB12C6" w:rsidRPr="008D1746" w:rsidRDefault="00CB12C6" w:rsidP="0062454D">
                      <w:pPr>
                        <w:pStyle w:val="Plattetekst"/>
                        <w:numPr>
                          <w:ilvl w:val="0"/>
                          <w:numId w:val="5"/>
                        </w:numPr>
                        <w:jc w:val="left"/>
                        <w:rPr>
                          <w:rFonts w:ascii="Arial" w:hAnsi="Arial" w:cs="Arial"/>
                          <w:lang w:val="nl-NL"/>
                        </w:rPr>
                      </w:pPr>
                      <w:r w:rsidRPr="008D1746">
                        <w:rPr>
                          <w:rFonts w:ascii="Arial" w:hAnsi="Arial" w:cs="Arial"/>
                          <w:lang w:val="nl-NL"/>
                        </w:rPr>
                        <w:t>Instrueren leerlingen</w:t>
                      </w:r>
                      <w:r>
                        <w:rPr>
                          <w:rFonts w:ascii="Arial" w:hAnsi="Arial" w:cs="Arial"/>
                          <w:lang w:val="nl-NL"/>
                        </w:rPr>
                        <w:t xml:space="preserve"> over</w:t>
                      </w:r>
                      <w:r w:rsidRPr="008D1746">
                        <w:rPr>
                          <w:rFonts w:ascii="Arial" w:hAnsi="Arial" w:cs="Arial"/>
                          <w:lang w:val="nl-NL"/>
                        </w:rPr>
                        <w:t xml:space="preserve"> stofexplosiegevaar;</w:t>
                      </w:r>
                    </w:p>
                    <w:p w:rsidR="00CB12C6" w:rsidRPr="005A425D" w:rsidRDefault="00CB12C6" w:rsidP="0062454D">
                      <w:pPr>
                        <w:pStyle w:val="Plattetekst"/>
                        <w:numPr>
                          <w:ilvl w:val="0"/>
                          <w:numId w:val="5"/>
                        </w:numPr>
                        <w:jc w:val="left"/>
                        <w:rPr>
                          <w:rFonts w:ascii="Arial" w:hAnsi="Arial" w:cs="Arial"/>
                          <w:lang w:val="nl-NL"/>
                        </w:rPr>
                      </w:pPr>
                      <w:r w:rsidRPr="008D1746">
                        <w:rPr>
                          <w:rFonts w:ascii="Arial" w:hAnsi="Arial" w:cs="Arial"/>
                          <w:lang w:val="nl-NL"/>
                        </w:rPr>
                        <w:t>Invoeren schoonmaakrooster houtbewerking</w:t>
                      </w:r>
                      <w:r>
                        <w:rPr>
                          <w:rFonts w:ascii="Arial" w:hAnsi="Arial" w:cs="Arial"/>
                          <w:lang w:val="nl-NL"/>
                        </w:rPr>
                        <w:t>s</w:t>
                      </w:r>
                      <w:r w:rsidRPr="008D1746">
                        <w:rPr>
                          <w:rFonts w:ascii="Arial" w:hAnsi="Arial" w:cs="Arial"/>
                          <w:lang w:val="nl-NL"/>
                        </w:rPr>
                        <w:t>lokaal.</w:t>
                      </w:r>
                      <w:r>
                        <w:rPr>
                          <w:rFonts w:ascii="Arial" w:hAnsi="Arial" w:cs="Arial"/>
                          <w:lang w:val="nl-NL"/>
                        </w:rPr>
                        <w:t xml:space="preserve"> </w:t>
                      </w:r>
                      <w:r w:rsidRPr="005A425D">
                        <w:rPr>
                          <w:rFonts w:ascii="Arial" w:hAnsi="Arial" w:cs="Arial"/>
                          <w:lang w:val="nl-NL"/>
                        </w:rPr>
                        <w:t xml:space="preserve">Schoonmaken machines en lokaal na afloop van de werkzaamheden. Het houtstof moet aan het einde van elke dag volledig zijn verwijderd om uitbreiding van </w:t>
                      </w:r>
                      <w:proofErr w:type="spellStart"/>
                      <w:r w:rsidRPr="005A425D">
                        <w:rPr>
                          <w:rFonts w:ascii="Arial" w:hAnsi="Arial" w:cs="Arial"/>
                          <w:lang w:val="nl-NL"/>
                        </w:rPr>
                        <w:t>atex</w:t>
                      </w:r>
                      <w:proofErr w:type="spellEnd"/>
                      <w:r w:rsidRPr="005A425D">
                        <w:rPr>
                          <w:rFonts w:ascii="Arial" w:hAnsi="Arial" w:cs="Arial"/>
                          <w:lang w:val="nl-NL"/>
                        </w:rPr>
                        <w:t xml:space="preserve"> zones te voorkomen. Hierbij is het van belang dat een stoflaag van 0,1 mm al aanleiding kan geven tot een stofexplosiegevaarlijke atmosfeer. 0,1 mm komt overeen met een zichtbare voetafdruk in het stof;</w:t>
                      </w:r>
                    </w:p>
                    <w:p w:rsidR="00CB12C6" w:rsidRPr="008D1746" w:rsidRDefault="00CB12C6" w:rsidP="0062454D">
                      <w:pPr>
                        <w:pStyle w:val="Plattetekst"/>
                        <w:numPr>
                          <w:ilvl w:val="0"/>
                          <w:numId w:val="5"/>
                        </w:numPr>
                        <w:jc w:val="left"/>
                        <w:rPr>
                          <w:rFonts w:ascii="Arial" w:hAnsi="Arial" w:cs="Arial"/>
                          <w:lang w:val="nl-NL"/>
                        </w:rPr>
                      </w:pPr>
                      <w:r w:rsidRPr="008D1746">
                        <w:rPr>
                          <w:rFonts w:ascii="Arial" w:hAnsi="Arial" w:cs="Arial"/>
                          <w:lang w:val="nl-NL"/>
                        </w:rPr>
                        <w:t>Onderhoud en scherp houden van zaagbladen, frezen en ander verspanend gereedschap, dit voorkomt ontstekingsbronnen in het stoffilter en scherpe gereedschappen produceren minder stof;</w:t>
                      </w:r>
                    </w:p>
                    <w:p w:rsidR="00CB12C6" w:rsidRPr="008D1746" w:rsidRDefault="00CB12C6" w:rsidP="0062454D">
                      <w:pPr>
                        <w:pStyle w:val="Plattetekst"/>
                        <w:jc w:val="left"/>
                        <w:rPr>
                          <w:rFonts w:ascii="Arial" w:hAnsi="Arial" w:cs="Arial"/>
                          <w:lang w:val="nl-NL"/>
                        </w:rPr>
                      </w:pPr>
                    </w:p>
                    <w:p w:rsidR="00CB12C6" w:rsidRPr="003B00AE" w:rsidRDefault="00CB12C6" w:rsidP="0062454D">
                      <w:pPr>
                        <w:rPr>
                          <w:rFonts w:ascii="Arial" w:hAnsi="Arial" w:cs="Arial"/>
                          <w:sz w:val="20"/>
                          <w:szCs w:val="20"/>
                        </w:rPr>
                      </w:pPr>
                    </w:p>
                    <w:p w:rsidR="00CB12C6" w:rsidRDefault="00CB12C6" w:rsidP="0062454D"/>
                  </w:txbxContent>
                </v:textbox>
              </v:shape>
            </w:pict>
          </mc:Fallback>
        </mc:AlternateContent>
      </w:r>
      <w:r w:rsidR="002C4525">
        <w:rPr>
          <w:rFonts w:ascii="Arial" w:hAnsi="Arial" w:cs="Arial"/>
          <w:lang w:val="nl-NL"/>
        </w:rPr>
        <w:br/>
      </w:r>
      <w:r w:rsidR="001C63A3" w:rsidRPr="0062454D">
        <w:rPr>
          <w:rFonts w:ascii="Arial" w:hAnsi="Arial" w:cs="Arial"/>
          <w:color w:val="00B050"/>
          <w:lang w:val="nl-NL"/>
        </w:rPr>
        <w:t>Beschrijf i</w:t>
      </w:r>
      <w:r w:rsidR="005B4C2B" w:rsidRPr="0062454D">
        <w:rPr>
          <w:rFonts w:ascii="Arial" w:hAnsi="Arial" w:cs="Arial"/>
          <w:color w:val="00B050"/>
          <w:lang w:val="nl-NL"/>
        </w:rPr>
        <w:t xml:space="preserve">n </w:t>
      </w:r>
      <w:r w:rsidR="004B0619" w:rsidRPr="0062454D">
        <w:rPr>
          <w:rFonts w:ascii="Arial" w:hAnsi="Arial" w:cs="Arial"/>
          <w:color w:val="00B050"/>
          <w:lang w:val="nl-NL"/>
        </w:rPr>
        <w:t xml:space="preserve">deze paragraaf </w:t>
      </w:r>
      <w:r w:rsidR="005B4C2B" w:rsidRPr="0062454D">
        <w:rPr>
          <w:rFonts w:ascii="Arial" w:hAnsi="Arial" w:cs="Arial"/>
          <w:color w:val="00B050"/>
          <w:lang w:val="nl-NL"/>
        </w:rPr>
        <w:t xml:space="preserve">de maatregelen </w:t>
      </w:r>
      <w:r w:rsidR="004B0619" w:rsidRPr="0062454D">
        <w:rPr>
          <w:rFonts w:ascii="Arial" w:hAnsi="Arial" w:cs="Arial"/>
          <w:color w:val="00B050"/>
          <w:lang w:val="nl-NL"/>
        </w:rPr>
        <w:t xml:space="preserve">die </w:t>
      </w:r>
      <w:r w:rsidR="001C63A3" w:rsidRPr="0062454D">
        <w:rPr>
          <w:rFonts w:ascii="Arial" w:hAnsi="Arial" w:cs="Arial"/>
          <w:color w:val="00B050"/>
          <w:lang w:val="nl-NL"/>
        </w:rPr>
        <w:t xml:space="preserve">u </w:t>
      </w:r>
      <w:r w:rsidR="002C4525" w:rsidRPr="002C4525">
        <w:rPr>
          <w:rFonts w:ascii="Arial" w:hAnsi="Arial" w:cs="Arial"/>
          <w:color w:val="00B050"/>
          <w:lang w:val="nl-NL"/>
        </w:rPr>
        <w:t xml:space="preserve">op uw school </w:t>
      </w:r>
      <w:r w:rsidR="00844CED">
        <w:rPr>
          <w:rFonts w:ascii="Arial" w:hAnsi="Arial" w:cs="Arial"/>
          <w:color w:val="00B050"/>
          <w:lang w:val="nl-NL"/>
        </w:rPr>
        <w:t>toepast</w:t>
      </w:r>
      <w:r w:rsidR="001B1DFB">
        <w:rPr>
          <w:rFonts w:ascii="Arial" w:hAnsi="Arial" w:cs="Arial"/>
          <w:color w:val="00B050"/>
          <w:lang w:val="nl-NL"/>
        </w:rPr>
        <w:t>/</w:t>
      </w:r>
      <w:r w:rsidR="00844CED">
        <w:rPr>
          <w:rFonts w:ascii="Arial" w:hAnsi="Arial" w:cs="Arial"/>
          <w:color w:val="00B050"/>
          <w:lang w:val="nl-NL"/>
        </w:rPr>
        <w:t xml:space="preserve"> </w:t>
      </w:r>
      <w:r w:rsidR="001C63A3" w:rsidRPr="0062454D">
        <w:rPr>
          <w:rFonts w:ascii="Arial" w:hAnsi="Arial" w:cs="Arial"/>
          <w:color w:val="00B050"/>
          <w:lang w:val="nl-NL"/>
        </w:rPr>
        <w:t xml:space="preserve">gaat toepassen om </w:t>
      </w:r>
      <w:r w:rsidR="004B0619" w:rsidRPr="0062454D">
        <w:rPr>
          <w:rFonts w:ascii="Arial" w:hAnsi="Arial" w:cs="Arial"/>
          <w:color w:val="00B050"/>
          <w:lang w:val="nl-NL"/>
        </w:rPr>
        <w:t>(stof)explosiegevaar terug</w:t>
      </w:r>
      <w:r w:rsidR="001C63A3" w:rsidRPr="0062454D">
        <w:rPr>
          <w:rFonts w:ascii="Arial" w:hAnsi="Arial" w:cs="Arial"/>
          <w:color w:val="00B050"/>
          <w:lang w:val="nl-NL"/>
        </w:rPr>
        <w:t xml:space="preserve"> te </w:t>
      </w:r>
      <w:r w:rsidR="004B0619" w:rsidRPr="0062454D">
        <w:rPr>
          <w:rFonts w:ascii="Arial" w:hAnsi="Arial" w:cs="Arial"/>
          <w:color w:val="00B050"/>
          <w:lang w:val="nl-NL"/>
        </w:rPr>
        <w:t>br</w:t>
      </w:r>
      <w:r w:rsidR="001C63A3" w:rsidRPr="0062454D">
        <w:rPr>
          <w:rFonts w:ascii="Arial" w:hAnsi="Arial" w:cs="Arial"/>
          <w:color w:val="00B050"/>
          <w:lang w:val="nl-NL"/>
        </w:rPr>
        <w:t>engen</w:t>
      </w:r>
      <w:r w:rsidR="004B0619" w:rsidRPr="0062454D">
        <w:rPr>
          <w:rFonts w:ascii="Arial" w:hAnsi="Arial" w:cs="Arial"/>
          <w:color w:val="00B050"/>
          <w:lang w:val="nl-NL"/>
        </w:rPr>
        <w:t xml:space="preserve"> tot een aanvaardbaar risico, categorie C of D volgens de RASE</w:t>
      </w:r>
      <w:r>
        <w:rPr>
          <w:rFonts w:ascii="Arial" w:hAnsi="Arial" w:cs="Arial"/>
          <w:color w:val="00B050"/>
          <w:lang w:val="nl-NL"/>
        </w:rPr>
        <w:t>-</w:t>
      </w:r>
      <w:r w:rsidR="004B0619" w:rsidRPr="0062454D">
        <w:rPr>
          <w:rFonts w:ascii="Arial" w:hAnsi="Arial" w:cs="Arial"/>
          <w:color w:val="00B050"/>
          <w:lang w:val="nl-NL"/>
        </w:rPr>
        <w:t xml:space="preserve">methodiek. </w:t>
      </w:r>
      <w:r w:rsidR="002C4525" w:rsidRPr="00F42837">
        <w:rPr>
          <w:rFonts w:ascii="Arial" w:hAnsi="Arial" w:cs="Arial"/>
          <w:color w:val="00B050"/>
          <w:lang w:val="nl-NL"/>
        </w:rPr>
        <w:t xml:space="preserve">Vul per maatregel een verantwoordelijk persoon, een datum gereed en een prioriteit in. U kunt hiervoor het Excel-bestand </w:t>
      </w:r>
      <w:r>
        <w:rPr>
          <w:rFonts w:ascii="Arial" w:hAnsi="Arial" w:cs="Arial"/>
          <w:color w:val="00B050"/>
          <w:lang w:val="nl-NL"/>
        </w:rPr>
        <w:t>´</w:t>
      </w:r>
      <w:r w:rsidR="002C4525" w:rsidRPr="00F42837">
        <w:rPr>
          <w:rFonts w:ascii="Arial" w:hAnsi="Arial" w:cs="Arial"/>
          <w:color w:val="00B050"/>
          <w:lang w:val="nl-NL"/>
        </w:rPr>
        <w:t>Plan van aanpak EVD.xlsx</w:t>
      </w:r>
      <w:r>
        <w:rPr>
          <w:rFonts w:ascii="Arial" w:hAnsi="Arial" w:cs="Arial"/>
          <w:color w:val="00B050"/>
          <w:lang w:val="nl-NL"/>
        </w:rPr>
        <w:t>´</w:t>
      </w:r>
      <w:r w:rsidR="002C4525" w:rsidRPr="00F42837">
        <w:rPr>
          <w:rFonts w:ascii="Arial" w:hAnsi="Arial" w:cs="Arial"/>
          <w:color w:val="00B050"/>
          <w:lang w:val="nl-NL"/>
        </w:rPr>
        <w:t xml:space="preserve"> gebruiken. Print het werkblad uit en voeg het in na hoofdstuk 5.</w:t>
      </w:r>
      <w:r w:rsidR="001C63A3" w:rsidRPr="00F42837">
        <w:rPr>
          <w:rFonts w:ascii="Arial" w:hAnsi="Arial" w:cs="Arial"/>
          <w:color w:val="00B050"/>
          <w:lang w:val="nl-NL"/>
        </w:rPr>
        <w:br/>
      </w:r>
    </w:p>
    <w:p w:rsidR="0062454D" w:rsidRDefault="0062454D">
      <w:pPr>
        <w:rPr>
          <w:rFonts w:ascii="Arial" w:eastAsiaTheme="minorEastAsia" w:hAnsi="Arial" w:cs="Arial"/>
          <w:sz w:val="20"/>
          <w:szCs w:val="20"/>
          <w:lang w:bidi="en-US"/>
        </w:rPr>
      </w:pPr>
      <w:r>
        <w:rPr>
          <w:rFonts w:ascii="Arial" w:hAnsi="Arial" w:cs="Arial"/>
        </w:rPr>
        <w:br w:type="page"/>
      </w:r>
    </w:p>
    <w:p w:rsidR="005B4C2B" w:rsidRPr="008D1746" w:rsidRDefault="002C4525" w:rsidP="005B4C2B">
      <w:pPr>
        <w:widowControl w:val="0"/>
        <w:autoSpaceDE w:val="0"/>
        <w:autoSpaceDN w:val="0"/>
        <w:adjustRightInd w:val="0"/>
        <w:rPr>
          <w:rFonts w:ascii="Arial" w:hAnsi="Arial" w:cs="Arial"/>
          <w:i/>
          <w:color w:val="000000"/>
          <w:sz w:val="20"/>
          <w:szCs w:val="20"/>
        </w:rPr>
      </w:pPr>
      <w:r w:rsidRPr="00BF03ED">
        <w:rPr>
          <w:rFonts w:ascii="Arial" w:hAnsi="Arial" w:cs="Arial"/>
          <w:noProof/>
          <w:sz w:val="20"/>
          <w:szCs w:val="20"/>
          <w:lang w:eastAsia="nl-NL"/>
        </w:rPr>
        <w:lastRenderedPageBreak/>
        <mc:AlternateContent>
          <mc:Choice Requires="wps">
            <w:drawing>
              <wp:anchor distT="0" distB="0" distL="114300" distR="114300" simplePos="0" relativeHeight="251717632" behindDoc="0" locked="0" layoutInCell="1" allowOverlap="1" wp14:anchorId="40E8FB10" wp14:editId="44F468BB">
                <wp:simplePos x="0" y="0"/>
                <wp:positionH relativeFrom="column">
                  <wp:posOffset>195580</wp:posOffset>
                </wp:positionH>
                <wp:positionV relativeFrom="paragraph">
                  <wp:posOffset>-118744</wp:posOffset>
                </wp:positionV>
                <wp:extent cx="5064760" cy="6191250"/>
                <wp:effectExtent l="0" t="0" r="21590" b="19050"/>
                <wp:wrapNone/>
                <wp:docPr id="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6191250"/>
                        </a:xfrm>
                        <a:prstGeom prst="rect">
                          <a:avLst/>
                        </a:prstGeom>
                        <a:solidFill>
                          <a:schemeClr val="bg1"/>
                        </a:solidFill>
                        <a:ln w="9525">
                          <a:solidFill>
                            <a:srgbClr val="000000"/>
                          </a:solidFill>
                          <a:miter lim="800000"/>
                          <a:headEnd/>
                          <a:tailEnd/>
                        </a:ln>
                      </wps:spPr>
                      <wps:txbx>
                        <w:txbxContent>
                          <w:p w:rsidR="00CB12C6" w:rsidRPr="008D1746" w:rsidRDefault="00CB12C6" w:rsidP="002C4525">
                            <w:pPr>
                              <w:pStyle w:val="Plattetekst"/>
                              <w:numPr>
                                <w:ilvl w:val="0"/>
                                <w:numId w:val="5"/>
                              </w:numPr>
                              <w:jc w:val="left"/>
                              <w:rPr>
                                <w:rFonts w:ascii="Arial" w:hAnsi="Arial" w:cs="Arial"/>
                                <w:lang w:val="nl-NL"/>
                              </w:rPr>
                            </w:pPr>
                            <w:r w:rsidRPr="008D1746">
                              <w:rPr>
                                <w:rFonts w:ascii="Arial" w:hAnsi="Arial" w:cs="Arial"/>
                                <w:lang w:val="nl-NL"/>
                              </w:rPr>
                              <w:t xml:space="preserve">Vervangen elektrisch materieel met een beschermingsklasse lager dan IP54 door </w:t>
                            </w:r>
                            <w:proofErr w:type="spellStart"/>
                            <w:r w:rsidRPr="008D1746">
                              <w:rPr>
                                <w:rFonts w:ascii="Arial" w:hAnsi="Arial" w:cs="Arial"/>
                                <w:lang w:val="nl-NL"/>
                              </w:rPr>
                              <w:t>atex</w:t>
                            </w:r>
                            <w:proofErr w:type="spellEnd"/>
                            <w:r w:rsidRPr="008D1746">
                              <w:rPr>
                                <w:rFonts w:ascii="Arial" w:hAnsi="Arial" w:cs="Arial"/>
                                <w:lang w:val="nl-NL"/>
                              </w:rPr>
                              <w:t xml:space="preserve"> gecertificeerd materiaal categorie 3D. Zie hiervoor de markering op de apparatuur, te herkennen aan het symbool:</w:t>
                            </w:r>
                            <w:r>
                              <w:rPr>
                                <w:rFonts w:ascii="Arial" w:hAnsi="Arial" w:cs="Arial"/>
                                <w:lang w:val="nl-NL"/>
                              </w:rPr>
                              <w:t xml:space="preserve"> </w:t>
                            </w:r>
                            <w:r w:rsidRPr="008D1746">
                              <w:rPr>
                                <w:rFonts w:ascii="Arial" w:hAnsi="Arial" w:cs="Arial"/>
                                <w:noProof/>
                                <w:lang w:val="nl-NL" w:eastAsia="nl-NL" w:bidi="ar-SA"/>
                              </w:rPr>
                              <w:drawing>
                                <wp:inline distT="0" distB="0" distL="0" distR="0" wp14:anchorId="5EECE36D" wp14:editId="40DDB4F9">
                                  <wp:extent cx="206375" cy="160655"/>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cstate="print"/>
                                          <a:srcRect l="51540"/>
                                          <a:stretch>
                                            <a:fillRect/>
                                          </a:stretch>
                                        </pic:blipFill>
                                        <pic:spPr bwMode="auto">
                                          <a:xfrm>
                                            <a:off x="0" y="0"/>
                                            <a:ext cx="206420" cy="160986"/>
                                          </a:xfrm>
                                          <a:prstGeom prst="rect">
                                            <a:avLst/>
                                          </a:prstGeom>
                                          <a:noFill/>
                                          <a:ln w="9525">
                                            <a:noFill/>
                                            <a:miter lim="800000"/>
                                            <a:headEnd/>
                                            <a:tailEnd/>
                                          </a:ln>
                                        </pic:spPr>
                                      </pic:pic>
                                    </a:graphicData>
                                  </a:graphic>
                                </wp:inline>
                              </w:drawing>
                            </w:r>
                            <w:r>
                              <w:rPr>
                                <w:rFonts w:ascii="Arial" w:hAnsi="Arial" w:cs="Arial"/>
                                <w:lang w:val="nl-NL"/>
                              </w:rPr>
                              <w:t xml:space="preserve"> . </w:t>
                            </w:r>
                            <w:r w:rsidRPr="008D1746">
                              <w:rPr>
                                <w:rFonts w:ascii="Arial" w:hAnsi="Arial" w:cs="Arial"/>
                                <w:lang w:val="nl-NL"/>
                              </w:rPr>
                              <w:t>Deze markering is</w:t>
                            </w:r>
                            <w:r>
                              <w:rPr>
                                <w:rFonts w:ascii="Arial" w:hAnsi="Arial" w:cs="Arial"/>
                                <w:lang w:val="nl-NL"/>
                              </w:rPr>
                              <w:t>,</w:t>
                            </w:r>
                            <w:r w:rsidRPr="008D1746">
                              <w:rPr>
                                <w:rFonts w:ascii="Arial" w:hAnsi="Arial" w:cs="Arial"/>
                                <w:lang w:val="nl-NL"/>
                              </w:rPr>
                              <w:t xml:space="preserve"> behalve op het apparaat</w:t>
                            </w:r>
                            <w:r>
                              <w:rPr>
                                <w:rFonts w:ascii="Arial" w:hAnsi="Arial" w:cs="Arial"/>
                                <w:lang w:val="nl-NL"/>
                              </w:rPr>
                              <w:t>,</w:t>
                            </w:r>
                            <w:r w:rsidRPr="008D1746">
                              <w:rPr>
                                <w:rFonts w:ascii="Arial" w:hAnsi="Arial" w:cs="Arial"/>
                                <w:lang w:val="nl-NL"/>
                              </w:rPr>
                              <w:t xml:space="preserve"> ook terug te vinden op de “EG-verklaring van overeenstemming” in de gebruikershandleiding.</w:t>
                            </w:r>
                          </w:p>
                          <w:p w:rsidR="00CB12C6" w:rsidRPr="008D1746" w:rsidRDefault="00CB12C6" w:rsidP="002C4525">
                            <w:pPr>
                              <w:pStyle w:val="Plattetekst"/>
                              <w:numPr>
                                <w:ilvl w:val="0"/>
                                <w:numId w:val="5"/>
                              </w:numPr>
                              <w:jc w:val="left"/>
                              <w:rPr>
                                <w:rFonts w:ascii="Arial" w:hAnsi="Arial" w:cs="Arial"/>
                                <w:lang w:val="nl-NL"/>
                              </w:rPr>
                            </w:pPr>
                            <w:r w:rsidRPr="008D1746">
                              <w:rPr>
                                <w:rFonts w:ascii="Arial" w:hAnsi="Arial" w:cs="Arial"/>
                                <w:lang w:val="nl-NL"/>
                              </w:rPr>
                              <w:t>Controleren leidingen stofafzuiging: alleen metalen geaarde leidingen toepassen, of speciale kunststofflexibels voorzien van geleidende spiraal. Het gebruik van PVC of andere niet geleidende kunststoffen is niet toegestaan!</w:t>
                            </w:r>
                            <w:r>
                              <w:rPr>
                                <w:rFonts w:ascii="Arial" w:hAnsi="Arial" w:cs="Arial"/>
                                <w:lang w:val="nl-NL"/>
                              </w:rPr>
                              <w:t xml:space="preserve"> </w:t>
                            </w:r>
                            <w:r w:rsidRPr="008D1746">
                              <w:rPr>
                                <w:rFonts w:ascii="Arial" w:hAnsi="Arial" w:cs="Arial"/>
                                <w:lang w:val="nl-NL"/>
                              </w:rPr>
                              <w:t>Aarding van de leidingen van de stofafzuiging jaarlijks doormeten;</w:t>
                            </w:r>
                          </w:p>
                          <w:p w:rsidR="00CB12C6" w:rsidRPr="008D1746" w:rsidRDefault="00CB12C6" w:rsidP="002C4525">
                            <w:pPr>
                              <w:pStyle w:val="Plattetekst"/>
                              <w:numPr>
                                <w:ilvl w:val="0"/>
                                <w:numId w:val="5"/>
                              </w:numPr>
                              <w:jc w:val="left"/>
                              <w:rPr>
                                <w:rFonts w:ascii="Arial" w:hAnsi="Arial" w:cs="Arial"/>
                                <w:lang w:val="nl-NL"/>
                              </w:rPr>
                            </w:pPr>
                            <w:r>
                              <w:rPr>
                                <w:rFonts w:ascii="Arial" w:hAnsi="Arial" w:cs="Arial"/>
                                <w:lang w:val="nl-NL"/>
                              </w:rPr>
                              <w:t>G</w:t>
                            </w:r>
                            <w:r w:rsidRPr="008D1746">
                              <w:rPr>
                                <w:rFonts w:ascii="Arial" w:hAnsi="Arial" w:cs="Arial"/>
                                <w:lang w:val="nl-NL"/>
                              </w:rPr>
                              <w:t>ebruik</w:t>
                            </w:r>
                            <w:r>
                              <w:rPr>
                                <w:rFonts w:ascii="Arial" w:hAnsi="Arial" w:cs="Arial"/>
                                <w:lang w:val="nl-NL"/>
                              </w:rPr>
                              <w:t xml:space="preserve"> alleen nieuw hout. D</w:t>
                            </w:r>
                            <w:r w:rsidRPr="008D1746">
                              <w:rPr>
                                <w:rFonts w:ascii="Arial" w:hAnsi="Arial" w:cs="Arial"/>
                                <w:lang w:val="nl-NL"/>
                              </w:rPr>
                              <w:t>it voorkomt dat achtergebleven spijkers of schroeven in de bewerkingsmachines komen</w:t>
                            </w:r>
                            <w:r>
                              <w:rPr>
                                <w:rFonts w:ascii="Arial" w:hAnsi="Arial" w:cs="Arial"/>
                                <w:lang w:val="nl-NL"/>
                              </w:rPr>
                              <w:t>;</w:t>
                            </w:r>
                          </w:p>
                          <w:p w:rsidR="00CB12C6" w:rsidRPr="008D1746" w:rsidRDefault="00CB12C6" w:rsidP="002C4525">
                            <w:pPr>
                              <w:pStyle w:val="Plattetekst"/>
                              <w:numPr>
                                <w:ilvl w:val="0"/>
                                <w:numId w:val="5"/>
                              </w:numPr>
                              <w:jc w:val="left"/>
                              <w:rPr>
                                <w:rFonts w:ascii="Arial" w:hAnsi="Arial" w:cs="Arial"/>
                                <w:lang w:val="nl-NL"/>
                              </w:rPr>
                            </w:pPr>
                            <w:r w:rsidRPr="008D1746">
                              <w:rPr>
                                <w:rFonts w:ascii="Arial" w:hAnsi="Arial" w:cs="Arial"/>
                                <w:lang w:val="nl-NL"/>
                              </w:rPr>
                              <w:t>Regulier onderhoud stoffilter jaarlijks laten verzorgen. Alleen antistatische filterzakken toepassen</w:t>
                            </w:r>
                            <w:r>
                              <w:rPr>
                                <w:rFonts w:ascii="Arial" w:hAnsi="Arial" w:cs="Arial"/>
                                <w:lang w:val="nl-NL"/>
                              </w:rPr>
                              <w:t>;</w:t>
                            </w:r>
                          </w:p>
                          <w:p w:rsidR="00CB12C6" w:rsidRPr="008D1746" w:rsidRDefault="00CB12C6" w:rsidP="002C4525">
                            <w:pPr>
                              <w:pStyle w:val="Plattetekst"/>
                              <w:numPr>
                                <w:ilvl w:val="0"/>
                                <w:numId w:val="5"/>
                              </w:numPr>
                              <w:jc w:val="left"/>
                              <w:rPr>
                                <w:rFonts w:ascii="Arial" w:hAnsi="Arial" w:cs="Arial"/>
                                <w:lang w:val="nl-NL"/>
                              </w:rPr>
                            </w:pPr>
                            <w:r w:rsidRPr="008D1746">
                              <w:rPr>
                                <w:rFonts w:ascii="Arial" w:hAnsi="Arial" w:cs="Arial"/>
                                <w:lang w:val="nl-NL"/>
                              </w:rPr>
                              <w:t>Controle retour</w:t>
                            </w:r>
                            <w:r>
                              <w:rPr>
                                <w:rFonts w:ascii="Arial" w:hAnsi="Arial" w:cs="Arial"/>
                                <w:lang w:val="nl-NL"/>
                              </w:rPr>
                              <w:t xml:space="preserve"> </w:t>
                            </w:r>
                            <w:r w:rsidRPr="008D1746">
                              <w:rPr>
                                <w:rFonts w:ascii="Arial" w:hAnsi="Arial" w:cs="Arial"/>
                                <w:lang w:val="nl-NL"/>
                              </w:rPr>
                              <w:t>uitblaas centraal stoffilter</w:t>
                            </w:r>
                            <w:r>
                              <w:rPr>
                                <w:rFonts w:ascii="Arial" w:hAnsi="Arial" w:cs="Arial"/>
                                <w:lang w:val="nl-NL"/>
                              </w:rPr>
                              <w:t xml:space="preserve">. Als </w:t>
                            </w:r>
                            <w:r w:rsidRPr="008D1746">
                              <w:rPr>
                                <w:rFonts w:ascii="Arial" w:hAnsi="Arial" w:cs="Arial"/>
                                <w:lang w:val="nl-NL"/>
                              </w:rPr>
                              <w:t>stof wordt aangetroffen rondom de retour</w:t>
                            </w:r>
                            <w:r>
                              <w:rPr>
                                <w:rFonts w:ascii="Arial" w:hAnsi="Arial" w:cs="Arial"/>
                                <w:lang w:val="nl-NL"/>
                              </w:rPr>
                              <w:t xml:space="preserve"> </w:t>
                            </w:r>
                            <w:r w:rsidRPr="008D1746">
                              <w:rPr>
                                <w:rFonts w:ascii="Arial" w:hAnsi="Arial" w:cs="Arial"/>
                                <w:lang w:val="nl-NL"/>
                              </w:rPr>
                              <w:t xml:space="preserve">uitblaas van een centraal stoffilter, </w:t>
                            </w:r>
                            <w:r>
                              <w:rPr>
                                <w:rFonts w:ascii="Arial" w:hAnsi="Arial" w:cs="Arial"/>
                                <w:lang w:val="nl-NL"/>
                              </w:rPr>
                              <w:t xml:space="preserve">dan deze </w:t>
                            </w:r>
                            <w:r w:rsidRPr="008D1746">
                              <w:rPr>
                                <w:rFonts w:ascii="Arial" w:hAnsi="Arial" w:cs="Arial"/>
                                <w:lang w:val="nl-NL"/>
                              </w:rPr>
                              <w:t>filter direct buiten werking</w:t>
                            </w:r>
                            <w:r>
                              <w:rPr>
                                <w:rFonts w:ascii="Arial" w:hAnsi="Arial" w:cs="Arial"/>
                                <w:lang w:val="nl-NL"/>
                              </w:rPr>
                              <w:t xml:space="preserve"> </w:t>
                            </w:r>
                            <w:r w:rsidRPr="008D1746">
                              <w:rPr>
                                <w:rFonts w:ascii="Arial" w:hAnsi="Arial" w:cs="Arial"/>
                                <w:lang w:val="nl-NL"/>
                              </w:rPr>
                              <w:t xml:space="preserve">stellen </w:t>
                            </w:r>
                            <w:r>
                              <w:rPr>
                                <w:rFonts w:ascii="Arial" w:hAnsi="Arial" w:cs="Arial"/>
                                <w:lang w:val="nl-NL"/>
                              </w:rPr>
                              <w:t>en filterzakken laten vervangen;</w:t>
                            </w:r>
                          </w:p>
                          <w:p w:rsidR="00CB12C6" w:rsidRPr="008D1746" w:rsidRDefault="00CB12C6" w:rsidP="002C4525">
                            <w:pPr>
                              <w:pStyle w:val="Plattetekst"/>
                              <w:numPr>
                                <w:ilvl w:val="0"/>
                                <w:numId w:val="5"/>
                              </w:numPr>
                              <w:jc w:val="left"/>
                              <w:rPr>
                                <w:rFonts w:ascii="Arial" w:hAnsi="Arial" w:cs="Arial"/>
                                <w:lang w:val="nl-NL"/>
                              </w:rPr>
                            </w:pPr>
                            <w:r w:rsidRPr="008D1746">
                              <w:rPr>
                                <w:rFonts w:ascii="Arial" w:hAnsi="Arial" w:cs="Arial"/>
                                <w:lang w:val="nl-NL"/>
                              </w:rPr>
                              <w:t>Explosiebeveiligingen centraal stoffilter. Indien niet aanwezig: centrale stoffilters laten voorzien van een explosie</w:t>
                            </w:r>
                            <w:r>
                              <w:rPr>
                                <w:rFonts w:ascii="Arial" w:hAnsi="Arial" w:cs="Arial"/>
                                <w:lang w:val="nl-NL"/>
                              </w:rPr>
                              <w:t xml:space="preserve"> </w:t>
                            </w:r>
                            <w:r w:rsidRPr="008D1746">
                              <w:rPr>
                                <w:rFonts w:ascii="Arial" w:hAnsi="Arial" w:cs="Arial"/>
                                <w:lang w:val="nl-NL"/>
                              </w:rPr>
                              <w:t>drukontlasting naar buiten, in combinatie met explosie</w:t>
                            </w:r>
                            <w:r>
                              <w:rPr>
                                <w:rFonts w:ascii="Arial" w:hAnsi="Arial" w:cs="Arial"/>
                                <w:lang w:val="nl-NL"/>
                              </w:rPr>
                              <w:t>-</w:t>
                            </w:r>
                            <w:r w:rsidRPr="008D1746">
                              <w:rPr>
                                <w:rFonts w:ascii="Arial" w:hAnsi="Arial" w:cs="Arial"/>
                                <w:lang w:val="nl-NL"/>
                              </w:rPr>
                              <w:t>isolatie om te voorkomen dat bij een explosie een eventuele vlam terugslaat in het praktijklokaal</w:t>
                            </w:r>
                            <w:r>
                              <w:rPr>
                                <w:rFonts w:ascii="Arial" w:hAnsi="Arial" w:cs="Arial"/>
                                <w:lang w:val="nl-NL"/>
                              </w:rPr>
                              <w:t xml:space="preserve"> </w:t>
                            </w:r>
                            <w:r w:rsidRPr="008D1746">
                              <w:rPr>
                                <w:rFonts w:ascii="Arial" w:hAnsi="Arial" w:cs="Arial"/>
                                <w:lang w:val="nl-NL"/>
                              </w:rPr>
                              <w:t>via de kanalen van de stofafzuiging</w:t>
                            </w:r>
                            <w:r>
                              <w:rPr>
                                <w:rFonts w:ascii="Arial" w:hAnsi="Arial" w:cs="Arial"/>
                                <w:lang w:val="nl-NL"/>
                              </w:rPr>
                              <w:t>;</w:t>
                            </w:r>
                          </w:p>
                          <w:p w:rsidR="00CB12C6" w:rsidRPr="008D1746" w:rsidRDefault="00CB12C6" w:rsidP="002C4525">
                            <w:pPr>
                              <w:pStyle w:val="Lijstalinea"/>
                              <w:numPr>
                                <w:ilvl w:val="0"/>
                                <w:numId w:val="5"/>
                              </w:numPr>
                              <w:rPr>
                                <w:rFonts w:ascii="Arial" w:hAnsi="Arial" w:cs="Arial"/>
                                <w:lang w:val="nl-NL"/>
                              </w:rPr>
                            </w:pPr>
                            <w:r w:rsidRPr="008D1746">
                              <w:rPr>
                                <w:rFonts w:ascii="Arial" w:hAnsi="Arial" w:cs="Arial"/>
                                <w:lang w:val="nl-NL"/>
                              </w:rPr>
                              <w:t xml:space="preserve">Veiligheid </w:t>
                            </w:r>
                            <w:proofErr w:type="spellStart"/>
                            <w:r w:rsidRPr="008D1746">
                              <w:rPr>
                                <w:rFonts w:ascii="Arial" w:hAnsi="Arial" w:cs="Arial"/>
                                <w:lang w:val="nl-NL"/>
                              </w:rPr>
                              <w:t>mothok</w:t>
                            </w:r>
                            <w:proofErr w:type="spellEnd"/>
                            <w:r w:rsidRPr="008D1746">
                              <w:rPr>
                                <w:rFonts w:ascii="Arial" w:hAnsi="Arial" w:cs="Arial"/>
                                <w:lang w:val="nl-NL"/>
                              </w:rPr>
                              <w:t xml:space="preserve"> vergroten. Door te voldoen aan de volgende eisen:</w:t>
                            </w:r>
                          </w:p>
                          <w:p w:rsidR="00CB12C6" w:rsidRPr="008D1746" w:rsidRDefault="00CB12C6" w:rsidP="002C4525">
                            <w:pPr>
                              <w:pStyle w:val="Lijstalinea"/>
                              <w:numPr>
                                <w:ilvl w:val="1"/>
                                <w:numId w:val="6"/>
                              </w:numPr>
                              <w:rPr>
                                <w:rFonts w:ascii="Arial" w:hAnsi="Arial" w:cs="Arial"/>
                                <w:lang w:val="nl-NL"/>
                              </w:rPr>
                            </w:pPr>
                            <w:r w:rsidRPr="008D1746">
                              <w:rPr>
                                <w:rFonts w:ascii="Arial" w:hAnsi="Arial" w:cs="Arial"/>
                                <w:lang w:val="nl-NL"/>
                              </w:rPr>
                              <w:t xml:space="preserve">Het </w:t>
                            </w:r>
                            <w:proofErr w:type="spellStart"/>
                            <w:r w:rsidRPr="008D1746">
                              <w:rPr>
                                <w:rFonts w:ascii="Arial" w:hAnsi="Arial" w:cs="Arial"/>
                                <w:lang w:val="nl-NL"/>
                              </w:rPr>
                              <w:t>mothok</w:t>
                            </w:r>
                            <w:proofErr w:type="spellEnd"/>
                            <w:r w:rsidRPr="008D1746">
                              <w:rPr>
                                <w:rFonts w:ascii="Arial" w:hAnsi="Arial" w:cs="Arial"/>
                                <w:lang w:val="nl-NL"/>
                              </w:rPr>
                              <w:t xml:space="preserve"> staat vrij buiten het gebouw</w:t>
                            </w:r>
                            <w:r>
                              <w:rPr>
                                <w:rFonts w:ascii="Arial" w:hAnsi="Arial" w:cs="Arial"/>
                                <w:lang w:val="nl-NL"/>
                              </w:rPr>
                              <w:t>;</w:t>
                            </w:r>
                          </w:p>
                          <w:p w:rsidR="00CB12C6" w:rsidRPr="008D1746" w:rsidRDefault="00CB12C6" w:rsidP="002C4525">
                            <w:pPr>
                              <w:pStyle w:val="Lijstalinea"/>
                              <w:numPr>
                                <w:ilvl w:val="1"/>
                                <w:numId w:val="6"/>
                              </w:numPr>
                              <w:rPr>
                                <w:rFonts w:ascii="Arial" w:hAnsi="Arial" w:cs="Arial"/>
                                <w:lang w:val="nl-NL"/>
                              </w:rPr>
                            </w:pPr>
                            <w:r w:rsidRPr="008D1746">
                              <w:rPr>
                                <w:rFonts w:ascii="Arial" w:hAnsi="Arial" w:cs="Arial"/>
                                <w:lang w:val="nl-NL"/>
                              </w:rPr>
                              <w:t xml:space="preserve">Er wordt niet gerookt of open vuur gebruikt in en in de nabijheid van het </w:t>
                            </w:r>
                            <w:proofErr w:type="spellStart"/>
                            <w:r w:rsidRPr="008D1746">
                              <w:rPr>
                                <w:rFonts w:ascii="Arial" w:hAnsi="Arial" w:cs="Arial"/>
                                <w:lang w:val="nl-NL"/>
                              </w:rPr>
                              <w:t>mothok</w:t>
                            </w:r>
                            <w:proofErr w:type="spellEnd"/>
                            <w:r>
                              <w:rPr>
                                <w:rFonts w:ascii="Arial" w:hAnsi="Arial" w:cs="Arial"/>
                                <w:lang w:val="nl-NL"/>
                              </w:rPr>
                              <w:t>;</w:t>
                            </w:r>
                          </w:p>
                          <w:p w:rsidR="00CB12C6" w:rsidRPr="008D1746" w:rsidRDefault="00CB12C6" w:rsidP="002C4525">
                            <w:pPr>
                              <w:pStyle w:val="Lijstalinea"/>
                              <w:numPr>
                                <w:ilvl w:val="1"/>
                                <w:numId w:val="6"/>
                              </w:numPr>
                              <w:rPr>
                                <w:rFonts w:ascii="Arial" w:hAnsi="Arial" w:cs="Arial"/>
                                <w:lang w:val="nl-NL"/>
                              </w:rPr>
                            </w:pPr>
                            <w:r w:rsidRPr="008D1746">
                              <w:rPr>
                                <w:rFonts w:ascii="Arial" w:hAnsi="Arial" w:cs="Arial"/>
                                <w:lang w:val="nl-NL"/>
                              </w:rPr>
                              <w:t xml:space="preserve">Het </w:t>
                            </w:r>
                            <w:proofErr w:type="spellStart"/>
                            <w:r w:rsidRPr="008D1746">
                              <w:rPr>
                                <w:rFonts w:ascii="Arial" w:hAnsi="Arial" w:cs="Arial"/>
                                <w:lang w:val="nl-NL"/>
                              </w:rPr>
                              <w:t>mothok</w:t>
                            </w:r>
                            <w:proofErr w:type="spellEnd"/>
                            <w:r w:rsidRPr="008D1746">
                              <w:rPr>
                                <w:rFonts w:ascii="Arial" w:hAnsi="Arial" w:cs="Arial"/>
                                <w:lang w:val="nl-NL"/>
                              </w:rPr>
                              <w:t xml:space="preserve"> is droog</w:t>
                            </w:r>
                            <w:r>
                              <w:rPr>
                                <w:rFonts w:ascii="Arial" w:hAnsi="Arial" w:cs="Arial"/>
                                <w:lang w:val="nl-NL"/>
                              </w:rPr>
                              <w:t>;</w:t>
                            </w:r>
                            <w:r w:rsidRPr="008D1746">
                              <w:rPr>
                                <w:rFonts w:ascii="Arial" w:hAnsi="Arial" w:cs="Arial"/>
                                <w:lang w:val="nl-NL"/>
                              </w:rPr>
                              <w:t xml:space="preserve"> </w:t>
                            </w:r>
                          </w:p>
                          <w:p w:rsidR="00CB12C6" w:rsidRPr="008D1746" w:rsidRDefault="00CB12C6" w:rsidP="002C4525">
                            <w:pPr>
                              <w:pStyle w:val="Lijstalinea"/>
                              <w:numPr>
                                <w:ilvl w:val="1"/>
                                <w:numId w:val="6"/>
                              </w:numPr>
                              <w:rPr>
                                <w:rFonts w:ascii="Arial" w:hAnsi="Arial" w:cs="Arial"/>
                                <w:lang w:val="nl-NL"/>
                              </w:rPr>
                            </w:pPr>
                            <w:r w:rsidRPr="008D1746">
                              <w:rPr>
                                <w:rFonts w:ascii="Arial" w:hAnsi="Arial" w:cs="Arial"/>
                                <w:lang w:val="nl-NL"/>
                              </w:rPr>
                              <w:t xml:space="preserve">Het </w:t>
                            </w:r>
                            <w:proofErr w:type="spellStart"/>
                            <w:r w:rsidRPr="008D1746">
                              <w:rPr>
                                <w:rFonts w:ascii="Arial" w:hAnsi="Arial" w:cs="Arial"/>
                                <w:lang w:val="nl-NL"/>
                              </w:rPr>
                              <w:t>mothok</w:t>
                            </w:r>
                            <w:proofErr w:type="spellEnd"/>
                            <w:r w:rsidRPr="008D1746">
                              <w:rPr>
                                <w:rFonts w:ascii="Arial" w:hAnsi="Arial" w:cs="Arial"/>
                                <w:lang w:val="nl-NL"/>
                              </w:rPr>
                              <w:t xml:space="preserve"> wordt zo vaak als mogelijk geleegd</w:t>
                            </w:r>
                            <w:r>
                              <w:rPr>
                                <w:rFonts w:ascii="Arial" w:hAnsi="Arial" w:cs="Arial"/>
                                <w:lang w:val="nl-NL"/>
                              </w:rPr>
                              <w:t>.</w:t>
                            </w:r>
                          </w:p>
                          <w:p w:rsidR="00CB12C6" w:rsidRPr="005A425D" w:rsidRDefault="00CB12C6" w:rsidP="002C4525">
                            <w:pPr>
                              <w:pStyle w:val="Plattetekst"/>
                              <w:numPr>
                                <w:ilvl w:val="0"/>
                                <w:numId w:val="5"/>
                              </w:numPr>
                              <w:jc w:val="left"/>
                              <w:rPr>
                                <w:rFonts w:ascii="Arial" w:hAnsi="Arial" w:cs="Arial"/>
                                <w:lang w:val="nl-NL"/>
                              </w:rPr>
                            </w:pPr>
                            <w:r w:rsidRPr="008D1746">
                              <w:rPr>
                                <w:rFonts w:ascii="Arial" w:hAnsi="Arial" w:cs="Arial"/>
                                <w:lang w:val="nl-NL"/>
                              </w:rPr>
                              <w:t>Vervangen lakken op basis van brandbare oplosmiddelen: gebruik alleen water</w:t>
                            </w:r>
                            <w:r>
                              <w:rPr>
                                <w:rFonts w:ascii="Arial" w:hAnsi="Arial" w:cs="Arial"/>
                                <w:lang w:val="nl-NL"/>
                              </w:rPr>
                              <w:t xml:space="preserve"> </w:t>
                            </w:r>
                            <w:r w:rsidRPr="008D1746">
                              <w:rPr>
                                <w:rFonts w:ascii="Arial" w:hAnsi="Arial" w:cs="Arial"/>
                                <w:lang w:val="nl-NL"/>
                              </w:rPr>
                              <w:t>gedragen lakken en geen brandbare oplosmiddelen</w:t>
                            </w:r>
                            <w:r>
                              <w:rPr>
                                <w:rFonts w:ascii="Arial" w:hAnsi="Arial" w:cs="Arial"/>
                                <w:lang w:val="nl-NL"/>
                              </w:rPr>
                              <w:t>.</w:t>
                            </w:r>
                          </w:p>
                          <w:p w:rsidR="00CB12C6" w:rsidRPr="008D1746" w:rsidRDefault="00CB12C6" w:rsidP="002C4525">
                            <w:pPr>
                              <w:pStyle w:val="Plattetekst"/>
                              <w:jc w:val="left"/>
                              <w:rPr>
                                <w:rFonts w:ascii="Arial" w:hAnsi="Arial" w:cs="Arial"/>
                                <w:lang w:val="nl-NL"/>
                              </w:rPr>
                            </w:pPr>
                          </w:p>
                          <w:p w:rsidR="00CB12C6" w:rsidRPr="003B00AE" w:rsidRDefault="00CB12C6" w:rsidP="002C4525">
                            <w:pPr>
                              <w:rPr>
                                <w:rFonts w:ascii="Arial" w:hAnsi="Arial" w:cs="Arial"/>
                                <w:sz w:val="20"/>
                                <w:szCs w:val="20"/>
                              </w:rPr>
                            </w:pPr>
                          </w:p>
                          <w:p w:rsidR="00CB12C6" w:rsidRDefault="00CB12C6" w:rsidP="002C45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4pt;margin-top:-9.35pt;width:398.8pt;height:4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" fillcolor="white [3212]">
                <v:textbox>
                  <w:txbxContent>
                    <w:p w:rsidR="00CB12C6" w:rsidRPr="008D1746" w:rsidRDefault="00CB12C6" w:rsidP="002C4525">
                      <w:pPr>
                        <w:pStyle w:val="Plattetekst"/>
                        <w:numPr>
                          <w:ilvl w:val="0"/>
                          <w:numId w:val="5"/>
                        </w:numPr>
                        <w:jc w:val="left"/>
                        <w:rPr>
                          <w:rFonts w:ascii="Arial" w:hAnsi="Arial" w:cs="Arial"/>
                          <w:lang w:val="nl-NL"/>
                        </w:rPr>
                      </w:pPr>
                      <w:r w:rsidRPr="008D1746">
                        <w:rPr>
                          <w:rFonts w:ascii="Arial" w:hAnsi="Arial" w:cs="Arial"/>
                          <w:lang w:val="nl-NL"/>
                        </w:rPr>
                        <w:t xml:space="preserve">Vervangen elektrisch materieel met een beschermingsklasse lager dan IP54 door </w:t>
                      </w:r>
                      <w:proofErr w:type="spellStart"/>
                      <w:r w:rsidRPr="008D1746">
                        <w:rPr>
                          <w:rFonts w:ascii="Arial" w:hAnsi="Arial" w:cs="Arial"/>
                          <w:lang w:val="nl-NL"/>
                        </w:rPr>
                        <w:t>atex</w:t>
                      </w:r>
                      <w:proofErr w:type="spellEnd"/>
                      <w:r w:rsidRPr="008D1746">
                        <w:rPr>
                          <w:rFonts w:ascii="Arial" w:hAnsi="Arial" w:cs="Arial"/>
                          <w:lang w:val="nl-NL"/>
                        </w:rPr>
                        <w:t xml:space="preserve"> gecertificeerd materiaal categorie 3D. Zie hiervoor de markering op de apparatuur, te herkennen aan het symbool:</w:t>
                      </w:r>
                      <w:r>
                        <w:rPr>
                          <w:rFonts w:ascii="Arial" w:hAnsi="Arial" w:cs="Arial"/>
                          <w:lang w:val="nl-NL"/>
                        </w:rPr>
                        <w:t xml:space="preserve"> </w:t>
                      </w:r>
                      <w:r w:rsidRPr="008D1746">
                        <w:rPr>
                          <w:rFonts w:ascii="Arial" w:hAnsi="Arial" w:cs="Arial"/>
                          <w:noProof/>
                          <w:lang w:val="nl-NL" w:eastAsia="nl-NL" w:bidi="ar-SA"/>
                        </w:rPr>
                        <w:drawing>
                          <wp:inline distT="0" distB="0" distL="0" distR="0" wp14:anchorId="5EECE36D" wp14:editId="40DDB4F9">
                            <wp:extent cx="206375" cy="160655"/>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cstate="print"/>
                                    <a:srcRect l="51540"/>
                                    <a:stretch>
                                      <a:fillRect/>
                                    </a:stretch>
                                  </pic:blipFill>
                                  <pic:spPr bwMode="auto">
                                    <a:xfrm>
                                      <a:off x="0" y="0"/>
                                      <a:ext cx="206420" cy="160986"/>
                                    </a:xfrm>
                                    <a:prstGeom prst="rect">
                                      <a:avLst/>
                                    </a:prstGeom>
                                    <a:noFill/>
                                    <a:ln w="9525">
                                      <a:noFill/>
                                      <a:miter lim="800000"/>
                                      <a:headEnd/>
                                      <a:tailEnd/>
                                    </a:ln>
                                  </pic:spPr>
                                </pic:pic>
                              </a:graphicData>
                            </a:graphic>
                          </wp:inline>
                        </w:drawing>
                      </w:r>
                      <w:r>
                        <w:rPr>
                          <w:rFonts w:ascii="Arial" w:hAnsi="Arial" w:cs="Arial"/>
                          <w:lang w:val="nl-NL"/>
                        </w:rPr>
                        <w:t xml:space="preserve"> . </w:t>
                      </w:r>
                      <w:r w:rsidRPr="008D1746">
                        <w:rPr>
                          <w:rFonts w:ascii="Arial" w:hAnsi="Arial" w:cs="Arial"/>
                          <w:lang w:val="nl-NL"/>
                        </w:rPr>
                        <w:t>Deze markering is</w:t>
                      </w:r>
                      <w:r>
                        <w:rPr>
                          <w:rFonts w:ascii="Arial" w:hAnsi="Arial" w:cs="Arial"/>
                          <w:lang w:val="nl-NL"/>
                        </w:rPr>
                        <w:t>,</w:t>
                      </w:r>
                      <w:r w:rsidRPr="008D1746">
                        <w:rPr>
                          <w:rFonts w:ascii="Arial" w:hAnsi="Arial" w:cs="Arial"/>
                          <w:lang w:val="nl-NL"/>
                        </w:rPr>
                        <w:t xml:space="preserve"> behalve op het apparaat</w:t>
                      </w:r>
                      <w:r>
                        <w:rPr>
                          <w:rFonts w:ascii="Arial" w:hAnsi="Arial" w:cs="Arial"/>
                          <w:lang w:val="nl-NL"/>
                        </w:rPr>
                        <w:t>,</w:t>
                      </w:r>
                      <w:r w:rsidRPr="008D1746">
                        <w:rPr>
                          <w:rFonts w:ascii="Arial" w:hAnsi="Arial" w:cs="Arial"/>
                          <w:lang w:val="nl-NL"/>
                        </w:rPr>
                        <w:t xml:space="preserve"> ook terug te vinden op de “EG-verklaring van overeenstemming” in de gebruikershandleiding.</w:t>
                      </w:r>
                    </w:p>
                    <w:p w:rsidR="00CB12C6" w:rsidRPr="008D1746" w:rsidRDefault="00CB12C6" w:rsidP="002C4525">
                      <w:pPr>
                        <w:pStyle w:val="Plattetekst"/>
                        <w:numPr>
                          <w:ilvl w:val="0"/>
                          <w:numId w:val="5"/>
                        </w:numPr>
                        <w:jc w:val="left"/>
                        <w:rPr>
                          <w:rFonts w:ascii="Arial" w:hAnsi="Arial" w:cs="Arial"/>
                          <w:lang w:val="nl-NL"/>
                        </w:rPr>
                      </w:pPr>
                      <w:r w:rsidRPr="008D1746">
                        <w:rPr>
                          <w:rFonts w:ascii="Arial" w:hAnsi="Arial" w:cs="Arial"/>
                          <w:lang w:val="nl-NL"/>
                        </w:rPr>
                        <w:t>Controleren leidingen stofafzuiging: alleen metalen geaarde leidingen toepassen, of speciale kunststofflexibels voorzien van geleidende spiraal. Het gebruik van PVC of andere niet geleidende kunststoffen is niet toegestaan!</w:t>
                      </w:r>
                      <w:r>
                        <w:rPr>
                          <w:rFonts w:ascii="Arial" w:hAnsi="Arial" w:cs="Arial"/>
                          <w:lang w:val="nl-NL"/>
                        </w:rPr>
                        <w:t xml:space="preserve"> </w:t>
                      </w:r>
                      <w:r w:rsidRPr="008D1746">
                        <w:rPr>
                          <w:rFonts w:ascii="Arial" w:hAnsi="Arial" w:cs="Arial"/>
                          <w:lang w:val="nl-NL"/>
                        </w:rPr>
                        <w:t>Aarding van de leidingen van de stofafzuiging jaarlijks doormeten;</w:t>
                      </w:r>
                    </w:p>
                    <w:p w:rsidR="00CB12C6" w:rsidRPr="008D1746" w:rsidRDefault="00CB12C6" w:rsidP="002C4525">
                      <w:pPr>
                        <w:pStyle w:val="Plattetekst"/>
                        <w:numPr>
                          <w:ilvl w:val="0"/>
                          <w:numId w:val="5"/>
                        </w:numPr>
                        <w:jc w:val="left"/>
                        <w:rPr>
                          <w:rFonts w:ascii="Arial" w:hAnsi="Arial" w:cs="Arial"/>
                          <w:lang w:val="nl-NL"/>
                        </w:rPr>
                      </w:pPr>
                      <w:r>
                        <w:rPr>
                          <w:rFonts w:ascii="Arial" w:hAnsi="Arial" w:cs="Arial"/>
                          <w:lang w:val="nl-NL"/>
                        </w:rPr>
                        <w:t>G</w:t>
                      </w:r>
                      <w:r w:rsidRPr="008D1746">
                        <w:rPr>
                          <w:rFonts w:ascii="Arial" w:hAnsi="Arial" w:cs="Arial"/>
                          <w:lang w:val="nl-NL"/>
                        </w:rPr>
                        <w:t>ebruik</w:t>
                      </w:r>
                      <w:r>
                        <w:rPr>
                          <w:rFonts w:ascii="Arial" w:hAnsi="Arial" w:cs="Arial"/>
                          <w:lang w:val="nl-NL"/>
                        </w:rPr>
                        <w:t xml:space="preserve"> alleen nieuw hout. D</w:t>
                      </w:r>
                      <w:r w:rsidRPr="008D1746">
                        <w:rPr>
                          <w:rFonts w:ascii="Arial" w:hAnsi="Arial" w:cs="Arial"/>
                          <w:lang w:val="nl-NL"/>
                        </w:rPr>
                        <w:t>it voorkomt dat achtergebleven spijkers of schroeven in de bewerkingsmachines komen</w:t>
                      </w:r>
                      <w:r>
                        <w:rPr>
                          <w:rFonts w:ascii="Arial" w:hAnsi="Arial" w:cs="Arial"/>
                          <w:lang w:val="nl-NL"/>
                        </w:rPr>
                        <w:t>;</w:t>
                      </w:r>
                    </w:p>
                    <w:p w:rsidR="00CB12C6" w:rsidRPr="008D1746" w:rsidRDefault="00CB12C6" w:rsidP="002C4525">
                      <w:pPr>
                        <w:pStyle w:val="Plattetekst"/>
                        <w:numPr>
                          <w:ilvl w:val="0"/>
                          <w:numId w:val="5"/>
                        </w:numPr>
                        <w:jc w:val="left"/>
                        <w:rPr>
                          <w:rFonts w:ascii="Arial" w:hAnsi="Arial" w:cs="Arial"/>
                          <w:lang w:val="nl-NL"/>
                        </w:rPr>
                      </w:pPr>
                      <w:r w:rsidRPr="008D1746">
                        <w:rPr>
                          <w:rFonts w:ascii="Arial" w:hAnsi="Arial" w:cs="Arial"/>
                          <w:lang w:val="nl-NL"/>
                        </w:rPr>
                        <w:t>Regulier onderhoud stoffilter jaarlijks laten verzorgen. Alleen antistatische filterzakken toepassen</w:t>
                      </w:r>
                      <w:r>
                        <w:rPr>
                          <w:rFonts w:ascii="Arial" w:hAnsi="Arial" w:cs="Arial"/>
                          <w:lang w:val="nl-NL"/>
                        </w:rPr>
                        <w:t>;</w:t>
                      </w:r>
                    </w:p>
                    <w:p w:rsidR="00CB12C6" w:rsidRPr="008D1746" w:rsidRDefault="00CB12C6" w:rsidP="002C4525">
                      <w:pPr>
                        <w:pStyle w:val="Plattetekst"/>
                        <w:numPr>
                          <w:ilvl w:val="0"/>
                          <w:numId w:val="5"/>
                        </w:numPr>
                        <w:jc w:val="left"/>
                        <w:rPr>
                          <w:rFonts w:ascii="Arial" w:hAnsi="Arial" w:cs="Arial"/>
                          <w:lang w:val="nl-NL"/>
                        </w:rPr>
                      </w:pPr>
                      <w:r w:rsidRPr="008D1746">
                        <w:rPr>
                          <w:rFonts w:ascii="Arial" w:hAnsi="Arial" w:cs="Arial"/>
                          <w:lang w:val="nl-NL"/>
                        </w:rPr>
                        <w:t>Controle retour</w:t>
                      </w:r>
                      <w:r>
                        <w:rPr>
                          <w:rFonts w:ascii="Arial" w:hAnsi="Arial" w:cs="Arial"/>
                          <w:lang w:val="nl-NL"/>
                        </w:rPr>
                        <w:t xml:space="preserve"> </w:t>
                      </w:r>
                      <w:r w:rsidRPr="008D1746">
                        <w:rPr>
                          <w:rFonts w:ascii="Arial" w:hAnsi="Arial" w:cs="Arial"/>
                          <w:lang w:val="nl-NL"/>
                        </w:rPr>
                        <w:t>uitblaas centraal stoffilter</w:t>
                      </w:r>
                      <w:r>
                        <w:rPr>
                          <w:rFonts w:ascii="Arial" w:hAnsi="Arial" w:cs="Arial"/>
                          <w:lang w:val="nl-NL"/>
                        </w:rPr>
                        <w:t xml:space="preserve">. Als </w:t>
                      </w:r>
                      <w:r w:rsidRPr="008D1746">
                        <w:rPr>
                          <w:rFonts w:ascii="Arial" w:hAnsi="Arial" w:cs="Arial"/>
                          <w:lang w:val="nl-NL"/>
                        </w:rPr>
                        <w:t>stof wordt aangetroffen rondom de retour</w:t>
                      </w:r>
                      <w:r>
                        <w:rPr>
                          <w:rFonts w:ascii="Arial" w:hAnsi="Arial" w:cs="Arial"/>
                          <w:lang w:val="nl-NL"/>
                        </w:rPr>
                        <w:t xml:space="preserve"> </w:t>
                      </w:r>
                      <w:r w:rsidRPr="008D1746">
                        <w:rPr>
                          <w:rFonts w:ascii="Arial" w:hAnsi="Arial" w:cs="Arial"/>
                          <w:lang w:val="nl-NL"/>
                        </w:rPr>
                        <w:t xml:space="preserve">uitblaas van een centraal stoffilter, </w:t>
                      </w:r>
                      <w:r>
                        <w:rPr>
                          <w:rFonts w:ascii="Arial" w:hAnsi="Arial" w:cs="Arial"/>
                          <w:lang w:val="nl-NL"/>
                        </w:rPr>
                        <w:t xml:space="preserve">dan deze </w:t>
                      </w:r>
                      <w:r w:rsidRPr="008D1746">
                        <w:rPr>
                          <w:rFonts w:ascii="Arial" w:hAnsi="Arial" w:cs="Arial"/>
                          <w:lang w:val="nl-NL"/>
                        </w:rPr>
                        <w:t>filter direct buiten werking</w:t>
                      </w:r>
                      <w:r>
                        <w:rPr>
                          <w:rFonts w:ascii="Arial" w:hAnsi="Arial" w:cs="Arial"/>
                          <w:lang w:val="nl-NL"/>
                        </w:rPr>
                        <w:t xml:space="preserve"> </w:t>
                      </w:r>
                      <w:r w:rsidRPr="008D1746">
                        <w:rPr>
                          <w:rFonts w:ascii="Arial" w:hAnsi="Arial" w:cs="Arial"/>
                          <w:lang w:val="nl-NL"/>
                        </w:rPr>
                        <w:t xml:space="preserve">stellen </w:t>
                      </w:r>
                      <w:r>
                        <w:rPr>
                          <w:rFonts w:ascii="Arial" w:hAnsi="Arial" w:cs="Arial"/>
                          <w:lang w:val="nl-NL"/>
                        </w:rPr>
                        <w:t>en filterzakken laten vervangen;</w:t>
                      </w:r>
                    </w:p>
                    <w:p w:rsidR="00CB12C6" w:rsidRPr="008D1746" w:rsidRDefault="00CB12C6" w:rsidP="002C4525">
                      <w:pPr>
                        <w:pStyle w:val="Plattetekst"/>
                        <w:numPr>
                          <w:ilvl w:val="0"/>
                          <w:numId w:val="5"/>
                        </w:numPr>
                        <w:jc w:val="left"/>
                        <w:rPr>
                          <w:rFonts w:ascii="Arial" w:hAnsi="Arial" w:cs="Arial"/>
                          <w:lang w:val="nl-NL"/>
                        </w:rPr>
                      </w:pPr>
                      <w:r w:rsidRPr="008D1746">
                        <w:rPr>
                          <w:rFonts w:ascii="Arial" w:hAnsi="Arial" w:cs="Arial"/>
                          <w:lang w:val="nl-NL"/>
                        </w:rPr>
                        <w:t>Explosiebeveiligingen centraal stoffilter. Indien niet aanwezig: centrale stoffilters laten voorzien van een explosie</w:t>
                      </w:r>
                      <w:r>
                        <w:rPr>
                          <w:rFonts w:ascii="Arial" w:hAnsi="Arial" w:cs="Arial"/>
                          <w:lang w:val="nl-NL"/>
                        </w:rPr>
                        <w:t xml:space="preserve"> </w:t>
                      </w:r>
                      <w:r w:rsidRPr="008D1746">
                        <w:rPr>
                          <w:rFonts w:ascii="Arial" w:hAnsi="Arial" w:cs="Arial"/>
                          <w:lang w:val="nl-NL"/>
                        </w:rPr>
                        <w:t>drukontlasting naar buiten, in combinatie met explosie</w:t>
                      </w:r>
                      <w:r>
                        <w:rPr>
                          <w:rFonts w:ascii="Arial" w:hAnsi="Arial" w:cs="Arial"/>
                          <w:lang w:val="nl-NL"/>
                        </w:rPr>
                        <w:t>-</w:t>
                      </w:r>
                      <w:r w:rsidRPr="008D1746">
                        <w:rPr>
                          <w:rFonts w:ascii="Arial" w:hAnsi="Arial" w:cs="Arial"/>
                          <w:lang w:val="nl-NL"/>
                        </w:rPr>
                        <w:t>isolatie om te voorkomen dat bij een explosie een eventuele vlam terugslaat in het praktijklokaal</w:t>
                      </w:r>
                      <w:r>
                        <w:rPr>
                          <w:rFonts w:ascii="Arial" w:hAnsi="Arial" w:cs="Arial"/>
                          <w:lang w:val="nl-NL"/>
                        </w:rPr>
                        <w:t xml:space="preserve"> </w:t>
                      </w:r>
                      <w:r w:rsidRPr="008D1746">
                        <w:rPr>
                          <w:rFonts w:ascii="Arial" w:hAnsi="Arial" w:cs="Arial"/>
                          <w:lang w:val="nl-NL"/>
                        </w:rPr>
                        <w:t>via de kanalen van de stofafzuiging</w:t>
                      </w:r>
                      <w:r>
                        <w:rPr>
                          <w:rFonts w:ascii="Arial" w:hAnsi="Arial" w:cs="Arial"/>
                          <w:lang w:val="nl-NL"/>
                        </w:rPr>
                        <w:t>;</w:t>
                      </w:r>
                    </w:p>
                    <w:p w:rsidR="00CB12C6" w:rsidRPr="008D1746" w:rsidRDefault="00CB12C6" w:rsidP="002C4525">
                      <w:pPr>
                        <w:pStyle w:val="Lijstalinea"/>
                        <w:numPr>
                          <w:ilvl w:val="0"/>
                          <w:numId w:val="5"/>
                        </w:numPr>
                        <w:rPr>
                          <w:rFonts w:ascii="Arial" w:hAnsi="Arial" w:cs="Arial"/>
                          <w:lang w:val="nl-NL"/>
                        </w:rPr>
                      </w:pPr>
                      <w:r w:rsidRPr="008D1746">
                        <w:rPr>
                          <w:rFonts w:ascii="Arial" w:hAnsi="Arial" w:cs="Arial"/>
                          <w:lang w:val="nl-NL"/>
                        </w:rPr>
                        <w:t xml:space="preserve">Veiligheid </w:t>
                      </w:r>
                      <w:proofErr w:type="spellStart"/>
                      <w:r w:rsidRPr="008D1746">
                        <w:rPr>
                          <w:rFonts w:ascii="Arial" w:hAnsi="Arial" w:cs="Arial"/>
                          <w:lang w:val="nl-NL"/>
                        </w:rPr>
                        <w:t>mothok</w:t>
                      </w:r>
                      <w:proofErr w:type="spellEnd"/>
                      <w:r w:rsidRPr="008D1746">
                        <w:rPr>
                          <w:rFonts w:ascii="Arial" w:hAnsi="Arial" w:cs="Arial"/>
                          <w:lang w:val="nl-NL"/>
                        </w:rPr>
                        <w:t xml:space="preserve"> vergroten. Door te voldoen aan de volgende eisen:</w:t>
                      </w:r>
                    </w:p>
                    <w:p w:rsidR="00CB12C6" w:rsidRPr="008D1746" w:rsidRDefault="00CB12C6" w:rsidP="002C4525">
                      <w:pPr>
                        <w:pStyle w:val="Lijstalinea"/>
                        <w:numPr>
                          <w:ilvl w:val="1"/>
                          <w:numId w:val="6"/>
                        </w:numPr>
                        <w:rPr>
                          <w:rFonts w:ascii="Arial" w:hAnsi="Arial" w:cs="Arial"/>
                          <w:lang w:val="nl-NL"/>
                        </w:rPr>
                      </w:pPr>
                      <w:r w:rsidRPr="008D1746">
                        <w:rPr>
                          <w:rFonts w:ascii="Arial" w:hAnsi="Arial" w:cs="Arial"/>
                          <w:lang w:val="nl-NL"/>
                        </w:rPr>
                        <w:t xml:space="preserve">Het </w:t>
                      </w:r>
                      <w:proofErr w:type="spellStart"/>
                      <w:r w:rsidRPr="008D1746">
                        <w:rPr>
                          <w:rFonts w:ascii="Arial" w:hAnsi="Arial" w:cs="Arial"/>
                          <w:lang w:val="nl-NL"/>
                        </w:rPr>
                        <w:t>mothok</w:t>
                      </w:r>
                      <w:proofErr w:type="spellEnd"/>
                      <w:r w:rsidRPr="008D1746">
                        <w:rPr>
                          <w:rFonts w:ascii="Arial" w:hAnsi="Arial" w:cs="Arial"/>
                          <w:lang w:val="nl-NL"/>
                        </w:rPr>
                        <w:t xml:space="preserve"> staat vrij buiten het gebouw</w:t>
                      </w:r>
                      <w:r>
                        <w:rPr>
                          <w:rFonts w:ascii="Arial" w:hAnsi="Arial" w:cs="Arial"/>
                          <w:lang w:val="nl-NL"/>
                        </w:rPr>
                        <w:t>;</w:t>
                      </w:r>
                    </w:p>
                    <w:p w:rsidR="00CB12C6" w:rsidRPr="008D1746" w:rsidRDefault="00CB12C6" w:rsidP="002C4525">
                      <w:pPr>
                        <w:pStyle w:val="Lijstalinea"/>
                        <w:numPr>
                          <w:ilvl w:val="1"/>
                          <w:numId w:val="6"/>
                        </w:numPr>
                        <w:rPr>
                          <w:rFonts w:ascii="Arial" w:hAnsi="Arial" w:cs="Arial"/>
                          <w:lang w:val="nl-NL"/>
                        </w:rPr>
                      </w:pPr>
                      <w:r w:rsidRPr="008D1746">
                        <w:rPr>
                          <w:rFonts w:ascii="Arial" w:hAnsi="Arial" w:cs="Arial"/>
                          <w:lang w:val="nl-NL"/>
                        </w:rPr>
                        <w:t xml:space="preserve">Er wordt niet gerookt of open vuur gebruikt in en in de nabijheid van het </w:t>
                      </w:r>
                      <w:proofErr w:type="spellStart"/>
                      <w:r w:rsidRPr="008D1746">
                        <w:rPr>
                          <w:rFonts w:ascii="Arial" w:hAnsi="Arial" w:cs="Arial"/>
                          <w:lang w:val="nl-NL"/>
                        </w:rPr>
                        <w:t>mothok</w:t>
                      </w:r>
                      <w:proofErr w:type="spellEnd"/>
                      <w:r>
                        <w:rPr>
                          <w:rFonts w:ascii="Arial" w:hAnsi="Arial" w:cs="Arial"/>
                          <w:lang w:val="nl-NL"/>
                        </w:rPr>
                        <w:t>;</w:t>
                      </w:r>
                    </w:p>
                    <w:p w:rsidR="00CB12C6" w:rsidRPr="008D1746" w:rsidRDefault="00CB12C6" w:rsidP="002C4525">
                      <w:pPr>
                        <w:pStyle w:val="Lijstalinea"/>
                        <w:numPr>
                          <w:ilvl w:val="1"/>
                          <w:numId w:val="6"/>
                        </w:numPr>
                        <w:rPr>
                          <w:rFonts w:ascii="Arial" w:hAnsi="Arial" w:cs="Arial"/>
                          <w:lang w:val="nl-NL"/>
                        </w:rPr>
                      </w:pPr>
                      <w:r w:rsidRPr="008D1746">
                        <w:rPr>
                          <w:rFonts w:ascii="Arial" w:hAnsi="Arial" w:cs="Arial"/>
                          <w:lang w:val="nl-NL"/>
                        </w:rPr>
                        <w:t xml:space="preserve">Het </w:t>
                      </w:r>
                      <w:proofErr w:type="spellStart"/>
                      <w:r w:rsidRPr="008D1746">
                        <w:rPr>
                          <w:rFonts w:ascii="Arial" w:hAnsi="Arial" w:cs="Arial"/>
                          <w:lang w:val="nl-NL"/>
                        </w:rPr>
                        <w:t>mothok</w:t>
                      </w:r>
                      <w:proofErr w:type="spellEnd"/>
                      <w:r w:rsidRPr="008D1746">
                        <w:rPr>
                          <w:rFonts w:ascii="Arial" w:hAnsi="Arial" w:cs="Arial"/>
                          <w:lang w:val="nl-NL"/>
                        </w:rPr>
                        <w:t xml:space="preserve"> is droog</w:t>
                      </w:r>
                      <w:r>
                        <w:rPr>
                          <w:rFonts w:ascii="Arial" w:hAnsi="Arial" w:cs="Arial"/>
                          <w:lang w:val="nl-NL"/>
                        </w:rPr>
                        <w:t>;</w:t>
                      </w:r>
                      <w:r w:rsidRPr="008D1746">
                        <w:rPr>
                          <w:rFonts w:ascii="Arial" w:hAnsi="Arial" w:cs="Arial"/>
                          <w:lang w:val="nl-NL"/>
                        </w:rPr>
                        <w:t xml:space="preserve"> </w:t>
                      </w:r>
                    </w:p>
                    <w:p w:rsidR="00CB12C6" w:rsidRPr="008D1746" w:rsidRDefault="00CB12C6" w:rsidP="002C4525">
                      <w:pPr>
                        <w:pStyle w:val="Lijstalinea"/>
                        <w:numPr>
                          <w:ilvl w:val="1"/>
                          <w:numId w:val="6"/>
                        </w:numPr>
                        <w:rPr>
                          <w:rFonts w:ascii="Arial" w:hAnsi="Arial" w:cs="Arial"/>
                          <w:lang w:val="nl-NL"/>
                        </w:rPr>
                      </w:pPr>
                      <w:r w:rsidRPr="008D1746">
                        <w:rPr>
                          <w:rFonts w:ascii="Arial" w:hAnsi="Arial" w:cs="Arial"/>
                          <w:lang w:val="nl-NL"/>
                        </w:rPr>
                        <w:t xml:space="preserve">Het </w:t>
                      </w:r>
                      <w:proofErr w:type="spellStart"/>
                      <w:r w:rsidRPr="008D1746">
                        <w:rPr>
                          <w:rFonts w:ascii="Arial" w:hAnsi="Arial" w:cs="Arial"/>
                          <w:lang w:val="nl-NL"/>
                        </w:rPr>
                        <w:t>mothok</w:t>
                      </w:r>
                      <w:proofErr w:type="spellEnd"/>
                      <w:r w:rsidRPr="008D1746">
                        <w:rPr>
                          <w:rFonts w:ascii="Arial" w:hAnsi="Arial" w:cs="Arial"/>
                          <w:lang w:val="nl-NL"/>
                        </w:rPr>
                        <w:t xml:space="preserve"> wordt zo vaak als mogelijk geleegd</w:t>
                      </w:r>
                      <w:r>
                        <w:rPr>
                          <w:rFonts w:ascii="Arial" w:hAnsi="Arial" w:cs="Arial"/>
                          <w:lang w:val="nl-NL"/>
                        </w:rPr>
                        <w:t>.</w:t>
                      </w:r>
                    </w:p>
                    <w:p w:rsidR="00CB12C6" w:rsidRPr="005A425D" w:rsidRDefault="00CB12C6" w:rsidP="002C4525">
                      <w:pPr>
                        <w:pStyle w:val="Plattetekst"/>
                        <w:numPr>
                          <w:ilvl w:val="0"/>
                          <w:numId w:val="5"/>
                        </w:numPr>
                        <w:jc w:val="left"/>
                        <w:rPr>
                          <w:rFonts w:ascii="Arial" w:hAnsi="Arial" w:cs="Arial"/>
                          <w:lang w:val="nl-NL"/>
                        </w:rPr>
                      </w:pPr>
                      <w:r w:rsidRPr="008D1746">
                        <w:rPr>
                          <w:rFonts w:ascii="Arial" w:hAnsi="Arial" w:cs="Arial"/>
                          <w:lang w:val="nl-NL"/>
                        </w:rPr>
                        <w:t>Vervangen lakken op basis van brandbare oplosmiddelen: gebruik alleen water</w:t>
                      </w:r>
                      <w:r>
                        <w:rPr>
                          <w:rFonts w:ascii="Arial" w:hAnsi="Arial" w:cs="Arial"/>
                          <w:lang w:val="nl-NL"/>
                        </w:rPr>
                        <w:t xml:space="preserve"> </w:t>
                      </w:r>
                      <w:r w:rsidRPr="008D1746">
                        <w:rPr>
                          <w:rFonts w:ascii="Arial" w:hAnsi="Arial" w:cs="Arial"/>
                          <w:lang w:val="nl-NL"/>
                        </w:rPr>
                        <w:t>gedragen lakken en geen brandbare oplosmiddelen</w:t>
                      </w:r>
                      <w:r>
                        <w:rPr>
                          <w:rFonts w:ascii="Arial" w:hAnsi="Arial" w:cs="Arial"/>
                          <w:lang w:val="nl-NL"/>
                        </w:rPr>
                        <w:t>.</w:t>
                      </w:r>
                    </w:p>
                    <w:p w:rsidR="00CB12C6" w:rsidRPr="008D1746" w:rsidRDefault="00CB12C6" w:rsidP="002C4525">
                      <w:pPr>
                        <w:pStyle w:val="Plattetekst"/>
                        <w:jc w:val="left"/>
                        <w:rPr>
                          <w:rFonts w:ascii="Arial" w:hAnsi="Arial" w:cs="Arial"/>
                          <w:lang w:val="nl-NL"/>
                        </w:rPr>
                      </w:pPr>
                    </w:p>
                    <w:p w:rsidR="00CB12C6" w:rsidRPr="003B00AE" w:rsidRDefault="00CB12C6" w:rsidP="002C4525">
                      <w:pPr>
                        <w:rPr>
                          <w:rFonts w:ascii="Arial" w:hAnsi="Arial" w:cs="Arial"/>
                          <w:sz w:val="20"/>
                          <w:szCs w:val="20"/>
                        </w:rPr>
                      </w:pPr>
                    </w:p>
                    <w:p w:rsidR="00CB12C6" w:rsidRDefault="00CB12C6" w:rsidP="002C4525"/>
                  </w:txbxContent>
                </v:textbox>
              </v:shape>
            </w:pict>
          </mc:Fallback>
        </mc:AlternateContent>
      </w:r>
      <w:r w:rsidR="005B4C2B" w:rsidRPr="008D1746">
        <w:rPr>
          <w:rFonts w:ascii="Arial" w:hAnsi="Arial" w:cs="Arial"/>
          <w:i/>
          <w:color w:val="000000"/>
          <w:sz w:val="20"/>
          <w:szCs w:val="20"/>
        </w:rPr>
        <w:t xml:space="preserve"> </w:t>
      </w:r>
    </w:p>
    <w:p w:rsidR="00B41E12" w:rsidRDefault="002C4525">
      <w:pPr>
        <w:rPr>
          <w:rFonts w:ascii="Arial" w:eastAsiaTheme="minorEastAsia" w:hAnsi="Arial" w:cs="Arial"/>
          <w:sz w:val="20"/>
          <w:szCs w:val="20"/>
          <w:lang w:bidi="en-US"/>
        </w:rPr>
      </w:pPr>
      <w:r w:rsidRPr="00BF03ED">
        <w:rPr>
          <w:rFonts w:ascii="Arial" w:hAnsi="Arial" w:cs="Arial"/>
          <w:noProof/>
          <w:sz w:val="20"/>
          <w:szCs w:val="20"/>
          <w:lang w:eastAsia="nl-NL"/>
        </w:rPr>
        <mc:AlternateContent>
          <mc:Choice Requires="wps">
            <w:drawing>
              <wp:anchor distT="0" distB="0" distL="114300" distR="114300" simplePos="0" relativeHeight="251675648" behindDoc="0" locked="0" layoutInCell="1" allowOverlap="1" wp14:anchorId="6F62B88E" wp14:editId="394F0BA2">
                <wp:simplePos x="0" y="0"/>
                <wp:positionH relativeFrom="column">
                  <wp:posOffset>193675</wp:posOffset>
                </wp:positionH>
                <wp:positionV relativeFrom="paragraph">
                  <wp:posOffset>5969635</wp:posOffset>
                </wp:positionV>
                <wp:extent cx="5064760" cy="937895"/>
                <wp:effectExtent l="0" t="0" r="21590" b="14605"/>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937895"/>
                        </a:xfrm>
                        <a:prstGeom prst="rect">
                          <a:avLst/>
                        </a:prstGeom>
                        <a:solidFill>
                          <a:schemeClr val="accent1">
                            <a:lumMod val="20000"/>
                            <a:lumOff val="80000"/>
                          </a:schemeClr>
                        </a:solidFill>
                        <a:ln w="9525">
                          <a:solidFill>
                            <a:srgbClr val="000000"/>
                          </a:solidFill>
                          <a:miter lim="800000"/>
                          <a:headEnd/>
                          <a:tailEnd/>
                        </a:ln>
                      </wps:spPr>
                      <wps:txbx>
                        <w:txbxContent>
                          <w:p w:rsidR="00CB12C6" w:rsidRPr="003B00AE" w:rsidRDefault="00CB12C6" w:rsidP="005A425D">
                            <w:pPr>
                              <w:rPr>
                                <w:rFonts w:ascii="Arial" w:hAnsi="Arial" w:cs="Arial"/>
                                <w:sz w:val="20"/>
                                <w:szCs w:val="20"/>
                              </w:rPr>
                            </w:pPr>
                            <w:r>
                              <w:rPr>
                                <w:rFonts w:ascii="Arial" w:hAnsi="Arial" w:cs="Arial"/>
                                <w:sz w:val="20"/>
                                <w:szCs w:val="20"/>
                              </w:rPr>
                              <w:br/>
                              <w:t>TIP</w:t>
                            </w:r>
                            <w:r>
                              <w:rPr>
                                <w:rFonts w:ascii="Arial" w:hAnsi="Arial" w:cs="Arial"/>
                                <w:sz w:val="20"/>
                                <w:szCs w:val="20"/>
                              </w:rPr>
                              <w:br/>
                            </w:r>
                            <w:r w:rsidRPr="005A425D">
                              <w:rPr>
                                <w:rFonts w:ascii="Arial" w:hAnsi="Arial" w:cs="Arial"/>
                                <w:color w:val="000000"/>
                                <w:sz w:val="20"/>
                                <w:szCs w:val="20"/>
                              </w:rPr>
                              <w:t>Kies bij het vervangen van een stoffilter voor een stoffilter met brikettenpers, dit voorkomt stofexplosiegevaar bij de afvoer van het stof.</w:t>
                            </w:r>
                          </w:p>
                          <w:p w:rsidR="00CB12C6" w:rsidRDefault="00CB12C6" w:rsidP="005A4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5.25pt;margin-top:470.05pt;width:398.8pt;height:7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" fillcolor="#dbe5f1 [660]">
                <v:textbox>
                  <w:txbxContent>
                    <w:p w:rsidR="00CB12C6" w:rsidRPr="003B00AE" w:rsidRDefault="00CB12C6" w:rsidP="005A425D">
                      <w:pPr>
                        <w:rPr>
                          <w:rFonts w:ascii="Arial" w:hAnsi="Arial" w:cs="Arial"/>
                          <w:sz w:val="20"/>
                          <w:szCs w:val="20"/>
                        </w:rPr>
                      </w:pPr>
                      <w:r>
                        <w:rPr>
                          <w:rFonts w:ascii="Arial" w:hAnsi="Arial" w:cs="Arial"/>
                          <w:sz w:val="20"/>
                          <w:szCs w:val="20"/>
                        </w:rPr>
                        <w:br/>
                        <w:t>TIP</w:t>
                      </w:r>
                      <w:r>
                        <w:rPr>
                          <w:rFonts w:ascii="Arial" w:hAnsi="Arial" w:cs="Arial"/>
                          <w:sz w:val="20"/>
                          <w:szCs w:val="20"/>
                        </w:rPr>
                        <w:br/>
                      </w:r>
                      <w:r w:rsidRPr="005A425D">
                        <w:rPr>
                          <w:rFonts w:ascii="Arial" w:hAnsi="Arial" w:cs="Arial"/>
                          <w:color w:val="000000"/>
                          <w:sz w:val="20"/>
                          <w:szCs w:val="20"/>
                        </w:rPr>
                        <w:t>Kies bij het vervangen van een stoffilter voor een stoffilter met brikettenpers, dit voorkomt stofexplosiegevaar bij de afvoer van het stof.</w:t>
                      </w:r>
                    </w:p>
                    <w:p w:rsidR="00CB12C6" w:rsidRDefault="00CB12C6" w:rsidP="005A425D"/>
                  </w:txbxContent>
                </v:textbox>
              </v:shape>
            </w:pict>
          </mc:Fallback>
        </mc:AlternateContent>
      </w:r>
      <w:r w:rsidR="005A425D">
        <w:rPr>
          <w:rFonts w:ascii="Arial" w:eastAsiaTheme="minorEastAsia" w:hAnsi="Arial" w:cs="Arial"/>
          <w:sz w:val="20"/>
          <w:szCs w:val="20"/>
          <w:lang w:bidi="en-US"/>
        </w:rPr>
        <w:br w:type="page"/>
      </w:r>
    </w:p>
    <w:p w:rsidR="00B41E12" w:rsidRPr="008D1746" w:rsidRDefault="00B41E12" w:rsidP="00B41E12">
      <w:pPr>
        <w:pStyle w:val="Kop1"/>
        <w:rPr>
          <w:rFonts w:cs="Arial"/>
          <w:sz w:val="20"/>
          <w:szCs w:val="20"/>
          <w:lang w:val="nl-NL"/>
        </w:rPr>
      </w:pPr>
      <w:bookmarkStart w:id="32" w:name="_Toc374515508"/>
      <w:bookmarkStart w:id="33" w:name="_Toc384718262"/>
      <w:r w:rsidRPr="008D1746">
        <w:rPr>
          <w:rFonts w:cs="Arial"/>
          <w:sz w:val="20"/>
          <w:szCs w:val="20"/>
          <w:lang w:val="nl-NL"/>
        </w:rPr>
        <w:lastRenderedPageBreak/>
        <w:t>3. metaalbewerking/lassen</w:t>
      </w:r>
      <w:bookmarkEnd w:id="32"/>
      <w:bookmarkEnd w:id="33"/>
    </w:p>
    <w:p w:rsidR="004B0619" w:rsidRDefault="004B0619" w:rsidP="00B41E12">
      <w:pPr>
        <w:rPr>
          <w:rFonts w:ascii="Arial" w:hAnsi="Arial" w:cs="Arial"/>
          <w:sz w:val="20"/>
          <w:szCs w:val="20"/>
        </w:rPr>
      </w:pPr>
    </w:p>
    <w:p w:rsidR="00CD711D" w:rsidRDefault="00B41E12" w:rsidP="00B41E12">
      <w:pPr>
        <w:rPr>
          <w:rFonts w:ascii="Arial" w:hAnsi="Arial" w:cs="Arial"/>
          <w:sz w:val="20"/>
          <w:szCs w:val="20"/>
        </w:rPr>
      </w:pPr>
      <w:r w:rsidRPr="008D1746">
        <w:rPr>
          <w:rFonts w:ascii="Arial" w:hAnsi="Arial" w:cs="Arial"/>
          <w:sz w:val="20"/>
          <w:szCs w:val="20"/>
        </w:rPr>
        <w:t>In dit hoofdstuk wordt de procesbeschrijving van metaalbewerking/lassen uiteengezet, waarna</w:t>
      </w:r>
      <w:r w:rsidR="00D41D78">
        <w:rPr>
          <w:rFonts w:ascii="Arial" w:hAnsi="Arial" w:cs="Arial"/>
          <w:sz w:val="20"/>
          <w:szCs w:val="20"/>
        </w:rPr>
        <w:t xml:space="preserve"> </w:t>
      </w:r>
      <w:r w:rsidRPr="008D1746">
        <w:rPr>
          <w:rFonts w:ascii="Arial" w:hAnsi="Arial" w:cs="Arial"/>
          <w:sz w:val="20"/>
          <w:szCs w:val="20"/>
        </w:rPr>
        <w:t xml:space="preserve">de zone-indeling word bepaald. Vervolgens worden de resultaten van de </w:t>
      </w:r>
      <w:r w:rsidR="001B1DFB">
        <w:rPr>
          <w:rFonts w:ascii="Arial" w:hAnsi="Arial" w:cs="Arial"/>
          <w:sz w:val="20"/>
          <w:szCs w:val="20"/>
        </w:rPr>
        <w:t>risicobeoordeling</w:t>
      </w:r>
      <w:r w:rsidR="00CD711D">
        <w:rPr>
          <w:rFonts w:ascii="Arial" w:hAnsi="Arial" w:cs="Arial"/>
          <w:sz w:val="20"/>
          <w:szCs w:val="20"/>
        </w:rPr>
        <w:t xml:space="preserve"> </w:t>
      </w:r>
      <w:r w:rsidRPr="008D1746">
        <w:rPr>
          <w:rFonts w:ascii="Arial" w:hAnsi="Arial" w:cs="Arial"/>
          <w:sz w:val="20"/>
          <w:szCs w:val="20"/>
        </w:rPr>
        <w:t xml:space="preserve">en de hieruit voortvloeiende maatregelen weergegeven. </w:t>
      </w:r>
    </w:p>
    <w:p w:rsidR="00B41E12" w:rsidRPr="008D1746" w:rsidRDefault="00B41E12" w:rsidP="00B41E12">
      <w:pPr>
        <w:rPr>
          <w:rFonts w:ascii="Arial" w:hAnsi="Arial" w:cs="Arial"/>
          <w:sz w:val="20"/>
          <w:szCs w:val="20"/>
        </w:rPr>
      </w:pPr>
      <w:r w:rsidRPr="008D1746">
        <w:rPr>
          <w:rFonts w:ascii="Arial" w:hAnsi="Arial" w:cs="Arial"/>
          <w:sz w:val="20"/>
          <w:szCs w:val="20"/>
        </w:rPr>
        <w:t xml:space="preserve">De school heeft </w:t>
      </w:r>
      <w:r w:rsidRPr="004B0619">
        <w:rPr>
          <w:rFonts w:ascii="Arial" w:hAnsi="Arial" w:cs="Arial"/>
          <w:color w:val="00B050"/>
          <w:sz w:val="20"/>
          <w:szCs w:val="20"/>
        </w:rPr>
        <w:t>een/geen</w:t>
      </w:r>
      <w:r w:rsidR="004B0619">
        <w:rPr>
          <w:rFonts w:ascii="Arial" w:hAnsi="Arial" w:cs="Arial"/>
          <w:sz w:val="20"/>
          <w:szCs w:val="20"/>
        </w:rPr>
        <w:t xml:space="preserve"> </w:t>
      </w:r>
      <w:r w:rsidRPr="008D1746">
        <w:rPr>
          <w:rFonts w:ascii="Arial" w:hAnsi="Arial" w:cs="Arial"/>
          <w:sz w:val="20"/>
          <w:szCs w:val="20"/>
        </w:rPr>
        <w:t xml:space="preserve">metaal/las afdeling, het hoofdstuk is derhalve </w:t>
      </w:r>
      <w:r w:rsidRPr="004B0619">
        <w:rPr>
          <w:rFonts w:ascii="Arial" w:hAnsi="Arial" w:cs="Arial"/>
          <w:color w:val="00B050"/>
          <w:sz w:val="20"/>
          <w:szCs w:val="20"/>
        </w:rPr>
        <w:t xml:space="preserve">wel/niet </w:t>
      </w:r>
      <w:r w:rsidRPr="008D1746">
        <w:rPr>
          <w:rFonts w:ascii="Arial" w:hAnsi="Arial" w:cs="Arial"/>
          <w:sz w:val="20"/>
          <w:szCs w:val="20"/>
        </w:rPr>
        <w:t>van toepassing.</w:t>
      </w:r>
    </w:p>
    <w:p w:rsidR="00B41E12" w:rsidRPr="005A425D" w:rsidRDefault="00B41E12" w:rsidP="005A425D">
      <w:pPr>
        <w:pStyle w:val="Kop2"/>
      </w:pPr>
      <w:bookmarkStart w:id="34" w:name="_Toc374515509"/>
      <w:bookmarkStart w:id="35" w:name="_Toc384718263"/>
      <w:r w:rsidRPr="005A425D">
        <w:t>3.1 Procesbeschrijving metaalbewerking/lassen</w:t>
      </w:r>
      <w:bookmarkEnd w:id="34"/>
      <w:bookmarkEnd w:id="35"/>
    </w:p>
    <w:p w:rsidR="004B0619" w:rsidRDefault="004B0619" w:rsidP="00B41E12">
      <w:pPr>
        <w:rPr>
          <w:rFonts w:ascii="Arial" w:hAnsi="Arial" w:cs="Arial"/>
          <w:sz w:val="20"/>
          <w:szCs w:val="20"/>
        </w:rPr>
      </w:pPr>
    </w:p>
    <w:p w:rsidR="00CD5C50" w:rsidRPr="00CD5C50" w:rsidRDefault="00CD5C50" w:rsidP="00B41E12">
      <w:pPr>
        <w:rPr>
          <w:rFonts w:ascii="Arial" w:hAnsi="Arial" w:cs="Arial"/>
          <w:color w:val="00B050"/>
          <w:sz w:val="20"/>
          <w:szCs w:val="20"/>
        </w:rPr>
      </w:pPr>
      <w:r w:rsidRPr="00CD5C50">
        <w:rPr>
          <w:rFonts w:ascii="Arial" w:hAnsi="Arial" w:cs="Arial"/>
          <w:color w:val="00B050"/>
          <w:sz w:val="20"/>
          <w:szCs w:val="20"/>
        </w:rPr>
        <w:t xml:space="preserve">Om de zone-indeling te kunnen maken en de </w:t>
      </w:r>
      <w:r w:rsidR="001B1DFB">
        <w:rPr>
          <w:rFonts w:ascii="Arial" w:hAnsi="Arial" w:cs="Arial"/>
          <w:color w:val="00B050"/>
          <w:sz w:val="20"/>
          <w:szCs w:val="20"/>
        </w:rPr>
        <w:t xml:space="preserve">risicobeoordeling </w:t>
      </w:r>
      <w:r w:rsidRPr="00CD5C50">
        <w:rPr>
          <w:rFonts w:ascii="Arial" w:hAnsi="Arial" w:cs="Arial"/>
          <w:color w:val="00B050"/>
          <w:sz w:val="20"/>
          <w:szCs w:val="20"/>
        </w:rPr>
        <w:t>te kunnen opstellen, beschrijft u in deze paragraaf de processen en situaties in die lokalen. Aan de orde komt: wat gebeurt er in de lokalen, met welke machines of apparatuur wordt gewerkt en wie gebruikt deze machines. Breidt, zo nodig, de procesbeschrijvingen uit, zodat u de arbeidsplaatsen en arbeidsmiddelen in de lokalen weergeeft.</w:t>
      </w:r>
    </w:p>
    <w:p w:rsidR="00CD5C50" w:rsidRDefault="00CD5C50" w:rsidP="00B41E12">
      <w:pPr>
        <w:rPr>
          <w:rFonts w:ascii="Arial" w:hAnsi="Arial" w:cs="Arial"/>
          <w:sz w:val="20"/>
          <w:szCs w:val="20"/>
        </w:rPr>
      </w:pPr>
      <w:r w:rsidRPr="00BF03ED">
        <w:rPr>
          <w:rFonts w:ascii="Arial" w:hAnsi="Arial" w:cs="Arial"/>
          <w:noProof/>
          <w:sz w:val="20"/>
          <w:szCs w:val="20"/>
          <w:lang w:eastAsia="nl-NL"/>
        </w:rPr>
        <mc:AlternateContent>
          <mc:Choice Requires="wps">
            <w:drawing>
              <wp:anchor distT="0" distB="0" distL="114300" distR="114300" simplePos="0" relativeHeight="251701248" behindDoc="0" locked="0" layoutInCell="1" allowOverlap="1" wp14:anchorId="53805C20" wp14:editId="7E5B0E2A">
                <wp:simplePos x="0" y="0"/>
                <wp:positionH relativeFrom="column">
                  <wp:posOffset>262255</wp:posOffset>
                </wp:positionH>
                <wp:positionV relativeFrom="paragraph">
                  <wp:posOffset>43181</wp:posOffset>
                </wp:positionV>
                <wp:extent cx="5064760" cy="1181100"/>
                <wp:effectExtent l="0" t="0" r="21590" b="19050"/>
                <wp:wrapNone/>
                <wp:docPr id="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1181100"/>
                        </a:xfrm>
                        <a:prstGeom prst="rect">
                          <a:avLst/>
                        </a:prstGeom>
                        <a:solidFill>
                          <a:schemeClr val="bg1"/>
                        </a:solidFill>
                        <a:ln w="9525">
                          <a:solidFill>
                            <a:srgbClr val="000000"/>
                          </a:solidFill>
                          <a:miter lim="800000"/>
                          <a:headEnd/>
                          <a:tailEnd/>
                        </a:ln>
                      </wps:spPr>
                      <wps:txbx>
                        <w:txbxContent>
                          <w:p w:rsidR="00CB12C6" w:rsidRPr="008D1746" w:rsidRDefault="00CB12C6" w:rsidP="00CD5C50">
                            <w:pPr>
                              <w:rPr>
                                <w:rFonts w:ascii="Arial" w:hAnsi="Arial" w:cs="Arial"/>
                                <w:sz w:val="20"/>
                                <w:szCs w:val="20"/>
                              </w:rPr>
                            </w:pPr>
                            <w:r>
                              <w:rPr>
                                <w:rFonts w:ascii="Arial" w:hAnsi="Arial" w:cs="Arial"/>
                                <w:sz w:val="20"/>
                                <w:szCs w:val="20"/>
                              </w:rPr>
                              <w:t>VOORBEELD WAT GEBEURT ER IN DE LOKALEN</w:t>
                            </w:r>
                            <w:r>
                              <w:rPr>
                                <w:rFonts w:ascii="Arial" w:hAnsi="Arial" w:cs="Arial"/>
                                <w:sz w:val="20"/>
                                <w:szCs w:val="20"/>
                              </w:rPr>
                              <w:br/>
                            </w:r>
                            <w:r w:rsidRPr="00B56EA4">
                              <w:rPr>
                                <w:rFonts w:ascii="Arial" w:hAnsi="Arial" w:cs="Arial"/>
                                <w:sz w:val="20"/>
                                <w:szCs w:val="20"/>
                              </w:rPr>
                              <w:t>Tijdens metaalbewerking doceren</w:t>
                            </w:r>
                            <w:r>
                              <w:rPr>
                                <w:rFonts w:ascii="Arial" w:hAnsi="Arial" w:cs="Arial"/>
                                <w:sz w:val="20"/>
                                <w:szCs w:val="20"/>
                              </w:rPr>
                              <w:t xml:space="preserve"> wij </w:t>
                            </w:r>
                            <w:r w:rsidRPr="008D1746">
                              <w:rPr>
                                <w:rFonts w:ascii="Arial" w:hAnsi="Arial" w:cs="Arial"/>
                                <w:sz w:val="20"/>
                                <w:szCs w:val="20"/>
                              </w:rPr>
                              <w:t>aan de leerlingen</w:t>
                            </w:r>
                            <w:r>
                              <w:rPr>
                                <w:rFonts w:ascii="Arial" w:hAnsi="Arial" w:cs="Arial"/>
                                <w:sz w:val="20"/>
                                <w:szCs w:val="20"/>
                              </w:rPr>
                              <w:t>,</w:t>
                            </w:r>
                            <w:r w:rsidRPr="008D1746">
                              <w:rPr>
                                <w:rFonts w:ascii="Arial" w:hAnsi="Arial" w:cs="Arial"/>
                                <w:sz w:val="20"/>
                                <w:szCs w:val="20"/>
                              </w:rPr>
                              <w:t xml:space="preserve"> onder begeleiding van een of meerdere docenten</w:t>
                            </w:r>
                            <w:r>
                              <w:rPr>
                                <w:rFonts w:ascii="Arial" w:hAnsi="Arial" w:cs="Arial"/>
                                <w:sz w:val="20"/>
                                <w:szCs w:val="20"/>
                              </w:rPr>
                              <w:t>,</w:t>
                            </w:r>
                            <w:r w:rsidRPr="008D1746">
                              <w:rPr>
                                <w:rFonts w:ascii="Arial" w:hAnsi="Arial" w:cs="Arial"/>
                                <w:sz w:val="20"/>
                                <w:szCs w:val="20"/>
                              </w:rPr>
                              <w:t xml:space="preserve"> verschillende bewerkingsmethoden van metaal</w:t>
                            </w:r>
                            <w:r>
                              <w:rPr>
                                <w:rFonts w:ascii="Arial" w:hAnsi="Arial" w:cs="Arial"/>
                                <w:sz w:val="20"/>
                                <w:szCs w:val="20"/>
                              </w:rPr>
                              <w:t>,</w:t>
                            </w:r>
                            <w:r w:rsidRPr="008D1746">
                              <w:rPr>
                                <w:rFonts w:ascii="Arial" w:hAnsi="Arial" w:cs="Arial"/>
                                <w:sz w:val="20"/>
                                <w:szCs w:val="20"/>
                              </w:rPr>
                              <w:t xml:space="preserve"> waaronder draaien, schaven, frezen, lassen etc. </w:t>
                            </w:r>
                            <w:r>
                              <w:rPr>
                                <w:rFonts w:ascii="Arial" w:hAnsi="Arial" w:cs="Arial"/>
                                <w:sz w:val="20"/>
                                <w:szCs w:val="20"/>
                              </w:rPr>
                              <w:t>Omdat</w:t>
                            </w:r>
                            <w:r w:rsidRPr="008D1746">
                              <w:rPr>
                                <w:rFonts w:ascii="Arial" w:hAnsi="Arial" w:cs="Arial"/>
                                <w:sz w:val="20"/>
                                <w:szCs w:val="20"/>
                              </w:rPr>
                              <w:t xml:space="preserve"> </w:t>
                            </w:r>
                            <w:r>
                              <w:rPr>
                                <w:rFonts w:ascii="Arial" w:hAnsi="Arial" w:cs="Arial"/>
                                <w:sz w:val="20"/>
                                <w:szCs w:val="20"/>
                              </w:rPr>
                              <w:t>de deeltjes di</w:t>
                            </w:r>
                            <w:r w:rsidRPr="008D1746">
                              <w:rPr>
                                <w:rFonts w:ascii="Arial" w:hAnsi="Arial" w:cs="Arial"/>
                                <w:sz w:val="20"/>
                                <w:szCs w:val="20"/>
                              </w:rPr>
                              <w:t xml:space="preserve">e ontstaan tijdens verspanende bewerkingen te groot zijn om aanleiding te geven tot stofexplosiegevaar, zijn enkel de laswerkzaamheden van belang. </w:t>
                            </w:r>
                          </w:p>
                          <w:p w:rsidR="00CB12C6" w:rsidRPr="003B00AE" w:rsidRDefault="00CB12C6" w:rsidP="00CD5C50">
                            <w:pPr>
                              <w:rPr>
                                <w:rFonts w:ascii="Arial" w:hAnsi="Arial" w:cs="Arial"/>
                                <w:sz w:val="20"/>
                                <w:szCs w:val="20"/>
                              </w:rPr>
                            </w:pPr>
                          </w:p>
                          <w:p w:rsidR="00CB12C6" w:rsidRDefault="00CB12C6" w:rsidP="00CD5C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0.65pt;margin-top:3.4pt;width:398.8pt;height: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" fillcolor="white [3212]">
                <v:textbox>
                  <w:txbxContent>
                    <w:p w:rsidR="00CB12C6" w:rsidRPr="008D1746" w:rsidRDefault="00CB12C6" w:rsidP="00CD5C50">
                      <w:pPr>
                        <w:rPr>
                          <w:rFonts w:ascii="Arial" w:hAnsi="Arial" w:cs="Arial"/>
                          <w:sz w:val="20"/>
                          <w:szCs w:val="20"/>
                        </w:rPr>
                      </w:pPr>
                      <w:r>
                        <w:rPr>
                          <w:rFonts w:ascii="Arial" w:hAnsi="Arial" w:cs="Arial"/>
                          <w:sz w:val="20"/>
                          <w:szCs w:val="20"/>
                        </w:rPr>
                        <w:t>VOORBEELD WAT GEBEURT ER IN DE LOKALEN</w:t>
                      </w:r>
                      <w:r>
                        <w:rPr>
                          <w:rFonts w:ascii="Arial" w:hAnsi="Arial" w:cs="Arial"/>
                          <w:sz w:val="20"/>
                          <w:szCs w:val="20"/>
                        </w:rPr>
                        <w:br/>
                      </w:r>
                      <w:r w:rsidRPr="00B56EA4">
                        <w:rPr>
                          <w:rFonts w:ascii="Arial" w:hAnsi="Arial" w:cs="Arial"/>
                          <w:sz w:val="20"/>
                          <w:szCs w:val="20"/>
                        </w:rPr>
                        <w:t>Tijdens metaalbewerking doceren</w:t>
                      </w:r>
                      <w:r>
                        <w:rPr>
                          <w:rFonts w:ascii="Arial" w:hAnsi="Arial" w:cs="Arial"/>
                          <w:sz w:val="20"/>
                          <w:szCs w:val="20"/>
                        </w:rPr>
                        <w:t xml:space="preserve"> wij </w:t>
                      </w:r>
                      <w:r w:rsidRPr="008D1746">
                        <w:rPr>
                          <w:rFonts w:ascii="Arial" w:hAnsi="Arial" w:cs="Arial"/>
                          <w:sz w:val="20"/>
                          <w:szCs w:val="20"/>
                        </w:rPr>
                        <w:t>aan de leerlingen</w:t>
                      </w:r>
                      <w:r>
                        <w:rPr>
                          <w:rFonts w:ascii="Arial" w:hAnsi="Arial" w:cs="Arial"/>
                          <w:sz w:val="20"/>
                          <w:szCs w:val="20"/>
                        </w:rPr>
                        <w:t>,</w:t>
                      </w:r>
                      <w:r w:rsidRPr="008D1746">
                        <w:rPr>
                          <w:rFonts w:ascii="Arial" w:hAnsi="Arial" w:cs="Arial"/>
                          <w:sz w:val="20"/>
                          <w:szCs w:val="20"/>
                        </w:rPr>
                        <w:t xml:space="preserve"> onder begeleiding van een of meerdere docenten</w:t>
                      </w:r>
                      <w:r>
                        <w:rPr>
                          <w:rFonts w:ascii="Arial" w:hAnsi="Arial" w:cs="Arial"/>
                          <w:sz w:val="20"/>
                          <w:szCs w:val="20"/>
                        </w:rPr>
                        <w:t>,</w:t>
                      </w:r>
                      <w:r w:rsidRPr="008D1746">
                        <w:rPr>
                          <w:rFonts w:ascii="Arial" w:hAnsi="Arial" w:cs="Arial"/>
                          <w:sz w:val="20"/>
                          <w:szCs w:val="20"/>
                        </w:rPr>
                        <w:t xml:space="preserve"> verschillende bewerkingsmethoden van metaal</w:t>
                      </w:r>
                      <w:r>
                        <w:rPr>
                          <w:rFonts w:ascii="Arial" w:hAnsi="Arial" w:cs="Arial"/>
                          <w:sz w:val="20"/>
                          <w:szCs w:val="20"/>
                        </w:rPr>
                        <w:t>,</w:t>
                      </w:r>
                      <w:r w:rsidRPr="008D1746">
                        <w:rPr>
                          <w:rFonts w:ascii="Arial" w:hAnsi="Arial" w:cs="Arial"/>
                          <w:sz w:val="20"/>
                          <w:szCs w:val="20"/>
                        </w:rPr>
                        <w:t xml:space="preserve"> waaronder draaien, schaven, frezen, lassen etc. </w:t>
                      </w:r>
                      <w:r>
                        <w:rPr>
                          <w:rFonts w:ascii="Arial" w:hAnsi="Arial" w:cs="Arial"/>
                          <w:sz w:val="20"/>
                          <w:szCs w:val="20"/>
                        </w:rPr>
                        <w:t>Omdat</w:t>
                      </w:r>
                      <w:r w:rsidRPr="008D1746">
                        <w:rPr>
                          <w:rFonts w:ascii="Arial" w:hAnsi="Arial" w:cs="Arial"/>
                          <w:sz w:val="20"/>
                          <w:szCs w:val="20"/>
                        </w:rPr>
                        <w:t xml:space="preserve"> </w:t>
                      </w:r>
                      <w:r>
                        <w:rPr>
                          <w:rFonts w:ascii="Arial" w:hAnsi="Arial" w:cs="Arial"/>
                          <w:sz w:val="20"/>
                          <w:szCs w:val="20"/>
                        </w:rPr>
                        <w:t>de deeltjes di</w:t>
                      </w:r>
                      <w:r w:rsidRPr="008D1746">
                        <w:rPr>
                          <w:rFonts w:ascii="Arial" w:hAnsi="Arial" w:cs="Arial"/>
                          <w:sz w:val="20"/>
                          <w:szCs w:val="20"/>
                        </w:rPr>
                        <w:t xml:space="preserve">e ontstaan tijdens verspanende bewerkingen te groot zijn om aanleiding te geven tot stofexplosiegevaar, zijn enkel de laswerkzaamheden van belang. </w:t>
                      </w:r>
                    </w:p>
                    <w:p w:rsidR="00CB12C6" w:rsidRPr="003B00AE" w:rsidRDefault="00CB12C6" w:rsidP="00CD5C50">
                      <w:pPr>
                        <w:rPr>
                          <w:rFonts w:ascii="Arial" w:hAnsi="Arial" w:cs="Arial"/>
                          <w:sz w:val="20"/>
                          <w:szCs w:val="20"/>
                        </w:rPr>
                      </w:pPr>
                    </w:p>
                    <w:p w:rsidR="00CB12C6" w:rsidRDefault="00CB12C6" w:rsidP="00CD5C50"/>
                  </w:txbxContent>
                </v:textbox>
              </v:shape>
            </w:pict>
          </mc:Fallback>
        </mc:AlternateContent>
      </w:r>
    </w:p>
    <w:p w:rsidR="00CD5C50" w:rsidRDefault="00CD5C50" w:rsidP="00B41E12">
      <w:pPr>
        <w:rPr>
          <w:rFonts w:ascii="Arial" w:hAnsi="Arial" w:cs="Arial"/>
          <w:sz w:val="20"/>
          <w:szCs w:val="20"/>
        </w:rPr>
      </w:pPr>
    </w:p>
    <w:p w:rsidR="00CD5C50" w:rsidRDefault="00CD5C50" w:rsidP="00B41E12">
      <w:pPr>
        <w:rPr>
          <w:rFonts w:ascii="Arial" w:hAnsi="Arial" w:cs="Arial"/>
          <w:sz w:val="20"/>
          <w:szCs w:val="20"/>
        </w:rPr>
      </w:pPr>
    </w:p>
    <w:p w:rsidR="00CD5C50" w:rsidRDefault="00CD5C50" w:rsidP="00B41E12">
      <w:pPr>
        <w:rPr>
          <w:rFonts w:ascii="Arial" w:hAnsi="Arial" w:cs="Arial"/>
          <w:sz w:val="20"/>
          <w:szCs w:val="20"/>
        </w:rPr>
      </w:pPr>
    </w:p>
    <w:p w:rsidR="00CD5C50" w:rsidRDefault="00CD5C50" w:rsidP="00B41E12">
      <w:pPr>
        <w:rPr>
          <w:rFonts w:ascii="Arial" w:hAnsi="Arial" w:cs="Arial"/>
          <w:sz w:val="20"/>
          <w:szCs w:val="20"/>
        </w:rPr>
      </w:pPr>
      <w:r w:rsidRPr="00BF03ED">
        <w:rPr>
          <w:rFonts w:ascii="Arial" w:hAnsi="Arial" w:cs="Arial"/>
          <w:noProof/>
          <w:sz w:val="20"/>
          <w:szCs w:val="20"/>
          <w:lang w:eastAsia="nl-NL"/>
        </w:rPr>
        <mc:AlternateContent>
          <mc:Choice Requires="wps">
            <w:drawing>
              <wp:anchor distT="0" distB="0" distL="114300" distR="114300" simplePos="0" relativeHeight="251703296" behindDoc="0" locked="0" layoutInCell="1" allowOverlap="1" wp14:anchorId="063B5999" wp14:editId="2DE8EB1F">
                <wp:simplePos x="0" y="0"/>
                <wp:positionH relativeFrom="column">
                  <wp:posOffset>262255</wp:posOffset>
                </wp:positionH>
                <wp:positionV relativeFrom="paragraph">
                  <wp:posOffset>196851</wp:posOffset>
                </wp:positionV>
                <wp:extent cx="5064760" cy="1733550"/>
                <wp:effectExtent l="0" t="0" r="21590" b="19050"/>
                <wp:wrapNone/>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1733550"/>
                        </a:xfrm>
                        <a:prstGeom prst="rect">
                          <a:avLst/>
                        </a:prstGeom>
                        <a:solidFill>
                          <a:schemeClr val="bg1"/>
                        </a:solidFill>
                        <a:ln w="9525">
                          <a:solidFill>
                            <a:srgbClr val="000000"/>
                          </a:solidFill>
                          <a:miter lim="800000"/>
                          <a:headEnd/>
                          <a:tailEnd/>
                        </a:ln>
                      </wps:spPr>
                      <wps:txbx>
                        <w:txbxContent>
                          <w:p w:rsidR="00CB12C6" w:rsidRPr="008D1746" w:rsidRDefault="00CB12C6" w:rsidP="00CD5C50">
                            <w:pPr>
                              <w:rPr>
                                <w:rFonts w:ascii="Arial" w:hAnsi="Arial" w:cs="Arial"/>
                                <w:sz w:val="20"/>
                                <w:szCs w:val="20"/>
                              </w:rPr>
                            </w:pPr>
                            <w:r>
                              <w:rPr>
                                <w:rFonts w:ascii="Arial" w:hAnsi="Arial" w:cs="Arial"/>
                                <w:sz w:val="20"/>
                                <w:szCs w:val="20"/>
                              </w:rPr>
                              <w:t>MEER INFO</w:t>
                            </w:r>
                            <w:r>
                              <w:rPr>
                                <w:rFonts w:ascii="Arial" w:hAnsi="Arial" w:cs="Arial"/>
                                <w:sz w:val="20"/>
                                <w:szCs w:val="20"/>
                              </w:rPr>
                              <w:br/>
                            </w:r>
                            <w:r w:rsidRPr="008D1746">
                              <w:rPr>
                                <w:rFonts w:ascii="Arial" w:hAnsi="Arial" w:cs="Arial"/>
                                <w:sz w:val="20"/>
                                <w:szCs w:val="20"/>
                              </w:rPr>
                              <w:t>Laswerkzaamheden kunnen zowel elektrisch als autogeen worden uitgevoerd. Het elektrisch lassen geeft over het algemeen geen aanleiding tot een explosieve atmosfeer, het kan wel een ontstekingsbron zijn voor stof- en of gasexplosies. Dit is een groter aandachtspunt bij</w:t>
                            </w:r>
                            <w:r>
                              <w:rPr>
                                <w:rFonts w:ascii="Arial" w:hAnsi="Arial" w:cs="Arial"/>
                                <w:sz w:val="20"/>
                                <w:szCs w:val="20"/>
                              </w:rPr>
                              <w:t xml:space="preserve"> </w:t>
                            </w:r>
                            <w:r w:rsidRPr="008D1746">
                              <w:rPr>
                                <w:rFonts w:ascii="Arial" w:hAnsi="Arial" w:cs="Arial"/>
                                <w:sz w:val="20"/>
                                <w:szCs w:val="20"/>
                              </w:rPr>
                              <w:t>gecombineerde praktijklokalen. Bij het autogeen lassen wordt een mengsel van zuurstof en acetyleen gebruikt. Om goed te kunnen lassen dient de juiste verhouding tussen zuurstof en acetyleen te worden ingesteld. Ook snijbranders voor staalplaat zijn in sommige scholen aanwezig. Ook voor snijbranders wordt een mengsel van zuurstof en acetyleen gebruikt.</w:t>
                            </w:r>
                          </w:p>
                          <w:p w:rsidR="00CB12C6" w:rsidRPr="008D1746" w:rsidRDefault="00CB12C6" w:rsidP="00CD5C50">
                            <w:pPr>
                              <w:rPr>
                                <w:rFonts w:ascii="Arial" w:hAnsi="Arial" w:cs="Arial"/>
                                <w:sz w:val="20"/>
                                <w:szCs w:val="20"/>
                              </w:rPr>
                            </w:pPr>
                          </w:p>
                          <w:p w:rsidR="00CB12C6" w:rsidRPr="003B00AE" w:rsidRDefault="00CB12C6" w:rsidP="00CD5C50">
                            <w:pPr>
                              <w:rPr>
                                <w:rFonts w:ascii="Arial" w:hAnsi="Arial" w:cs="Arial"/>
                                <w:sz w:val="20"/>
                                <w:szCs w:val="20"/>
                              </w:rPr>
                            </w:pPr>
                          </w:p>
                          <w:p w:rsidR="00CB12C6" w:rsidRDefault="00CB12C6" w:rsidP="00CD5C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0.65pt;margin-top:15.5pt;width:398.8pt;height:13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" fillcolor="white [3212]">
                <v:textbox>
                  <w:txbxContent>
                    <w:p w:rsidR="00CB12C6" w:rsidRPr="008D1746" w:rsidRDefault="00CB12C6" w:rsidP="00CD5C50">
                      <w:pPr>
                        <w:rPr>
                          <w:rFonts w:ascii="Arial" w:hAnsi="Arial" w:cs="Arial"/>
                          <w:sz w:val="20"/>
                          <w:szCs w:val="20"/>
                        </w:rPr>
                      </w:pPr>
                      <w:r>
                        <w:rPr>
                          <w:rFonts w:ascii="Arial" w:hAnsi="Arial" w:cs="Arial"/>
                          <w:sz w:val="20"/>
                          <w:szCs w:val="20"/>
                        </w:rPr>
                        <w:t>MEER INFO</w:t>
                      </w:r>
                      <w:r>
                        <w:rPr>
                          <w:rFonts w:ascii="Arial" w:hAnsi="Arial" w:cs="Arial"/>
                          <w:sz w:val="20"/>
                          <w:szCs w:val="20"/>
                        </w:rPr>
                        <w:br/>
                      </w:r>
                      <w:r w:rsidRPr="008D1746">
                        <w:rPr>
                          <w:rFonts w:ascii="Arial" w:hAnsi="Arial" w:cs="Arial"/>
                          <w:sz w:val="20"/>
                          <w:szCs w:val="20"/>
                        </w:rPr>
                        <w:t>Laswerkzaamheden kunnen zowel elektrisch als autogeen worden uitgevoerd. Het elektrisch lassen geeft over het algemeen geen aanleiding tot een explosieve atmosfeer, het kan wel een ontstekingsbron zijn voor stof- en of gasexplosies. Dit is een groter aandachtspunt bij</w:t>
                      </w:r>
                      <w:r>
                        <w:rPr>
                          <w:rFonts w:ascii="Arial" w:hAnsi="Arial" w:cs="Arial"/>
                          <w:sz w:val="20"/>
                          <w:szCs w:val="20"/>
                        </w:rPr>
                        <w:t xml:space="preserve"> </w:t>
                      </w:r>
                      <w:r w:rsidRPr="008D1746">
                        <w:rPr>
                          <w:rFonts w:ascii="Arial" w:hAnsi="Arial" w:cs="Arial"/>
                          <w:sz w:val="20"/>
                          <w:szCs w:val="20"/>
                        </w:rPr>
                        <w:t>gecombineerde praktijklokalen. Bij het autogeen lassen wordt een mengsel van zuurstof en acetyleen gebruikt. Om goed te kunnen lassen dient de juiste verhouding tussen zuurstof en acetyleen te worden ingesteld. Ook snijbranders voor staalplaat zijn in sommige scholen aanwezig. Ook voor snijbranders wordt een mengsel van zuurstof en acetyleen gebruikt.</w:t>
                      </w:r>
                    </w:p>
                    <w:p w:rsidR="00CB12C6" w:rsidRPr="008D1746" w:rsidRDefault="00CB12C6" w:rsidP="00CD5C50">
                      <w:pPr>
                        <w:rPr>
                          <w:rFonts w:ascii="Arial" w:hAnsi="Arial" w:cs="Arial"/>
                          <w:sz w:val="20"/>
                          <w:szCs w:val="20"/>
                        </w:rPr>
                      </w:pPr>
                    </w:p>
                    <w:p w:rsidR="00CB12C6" w:rsidRPr="003B00AE" w:rsidRDefault="00CB12C6" w:rsidP="00CD5C50">
                      <w:pPr>
                        <w:rPr>
                          <w:rFonts w:ascii="Arial" w:hAnsi="Arial" w:cs="Arial"/>
                          <w:sz w:val="20"/>
                          <w:szCs w:val="20"/>
                        </w:rPr>
                      </w:pPr>
                    </w:p>
                    <w:p w:rsidR="00CB12C6" w:rsidRDefault="00CB12C6" w:rsidP="00CD5C50"/>
                  </w:txbxContent>
                </v:textbox>
              </v:shape>
            </w:pict>
          </mc:Fallback>
        </mc:AlternateContent>
      </w:r>
    </w:p>
    <w:p w:rsidR="00CD5C50" w:rsidRDefault="00CD5C50" w:rsidP="00B41E12">
      <w:pPr>
        <w:rPr>
          <w:rFonts w:ascii="Arial" w:hAnsi="Arial" w:cs="Arial"/>
          <w:sz w:val="20"/>
          <w:szCs w:val="20"/>
        </w:rPr>
      </w:pPr>
    </w:p>
    <w:p w:rsidR="00CD5C50" w:rsidRDefault="00CD5C50" w:rsidP="00B41E12">
      <w:pPr>
        <w:rPr>
          <w:rFonts w:ascii="Arial" w:hAnsi="Arial" w:cs="Arial"/>
          <w:sz w:val="20"/>
          <w:szCs w:val="20"/>
        </w:rPr>
      </w:pPr>
    </w:p>
    <w:p w:rsidR="00CD5C50" w:rsidRDefault="00CD5C50" w:rsidP="00B41E12">
      <w:pPr>
        <w:rPr>
          <w:rFonts w:ascii="Arial" w:hAnsi="Arial" w:cs="Arial"/>
          <w:sz w:val="20"/>
          <w:szCs w:val="20"/>
        </w:rPr>
      </w:pPr>
    </w:p>
    <w:p w:rsidR="00CD5C50" w:rsidRDefault="00CD5C50" w:rsidP="00B41E12">
      <w:pPr>
        <w:rPr>
          <w:rFonts w:ascii="Arial" w:hAnsi="Arial" w:cs="Arial"/>
          <w:sz w:val="20"/>
          <w:szCs w:val="20"/>
        </w:rPr>
      </w:pPr>
    </w:p>
    <w:p w:rsidR="00CD5C50" w:rsidRDefault="00CD5C50" w:rsidP="00B41E12">
      <w:pPr>
        <w:rPr>
          <w:rFonts w:ascii="Arial" w:hAnsi="Arial" w:cs="Arial"/>
          <w:sz w:val="20"/>
          <w:szCs w:val="20"/>
        </w:rPr>
      </w:pPr>
    </w:p>
    <w:p w:rsidR="00CD5C50" w:rsidRDefault="00CD5C50" w:rsidP="00B41E12">
      <w:pPr>
        <w:rPr>
          <w:rFonts w:ascii="Arial" w:hAnsi="Arial" w:cs="Arial"/>
          <w:sz w:val="20"/>
          <w:szCs w:val="20"/>
        </w:rPr>
      </w:pPr>
    </w:p>
    <w:p w:rsidR="005A425D" w:rsidRPr="005A425D" w:rsidRDefault="00CD5C50" w:rsidP="00B41E12">
      <w:pPr>
        <w:rPr>
          <w:rFonts w:ascii="Arial" w:hAnsi="Arial" w:cs="Arial"/>
          <w:color w:val="00B050"/>
          <w:sz w:val="20"/>
          <w:szCs w:val="20"/>
        </w:rPr>
      </w:pPr>
      <w:r>
        <w:rPr>
          <w:rFonts w:ascii="Arial" w:hAnsi="Arial" w:cs="Arial"/>
          <w:sz w:val="20"/>
          <w:szCs w:val="20"/>
        </w:rPr>
        <w:br/>
      </w:r>
      <w:r w:rsidR="005A425D" w:rsidRPr="008D1746">
        <w:rPr>
          <w:rFonts w:ascii="Arial" w:hAnsi="Arial" w:cs="Arial"/>
          <w:sz w:val="20"/>
          <w:szCs w:val="20"/>
        </w:rPr>
        <w:t xml:space="preserve">In </w:t>
      </w:r>
      <w:r w:rsidR="005A425D">
        <w:rPr>
          <w:rFonts w:ascii="Arial" w:hAnsi="Arial" w:cs="Arial"/>
          <w:sz w:val="20"/>
          <w:szCs w:val="20"/>
        </w:rPr>
        <w:t xml:space="preserve">onze school zijn de volgende </w:t>
      </w:r>
      <w:r w:rsidR="005A425D" w:rsidRPr="008D1746">
        <w:rPr>
          <w:rFonts w:ascii="Arial" w:hAnsi="Arial" w:cs="Arial"/>
          <w:sz w:val="20"/>
          <w:szCs w:val="20"/>
        </w:rPr>
        <w:t>machines/ situaties van toepassing bij</w:t>
      </w:r>
      <w:r w:rsidR="005A425D">
        <w:rPr>
          <w:rFonts w:ascii="Arial" w:hAnsi="Arial" w:cs="Arial"/>
          <w:sz w:val="20"/>
          <w:szCs w:val="20"/>
        </w:rPr>
        <w:t xml:space="preserve"> </w:t>
      </w:r>
      <w:r w:rsidR="005A425D" w:rsidRPr="008D1746">
        <w:rPr>
          <w:rFonts w:ascii="Arial" w:hAnsi="Arial" w:cs="Arial"/>
          <w:sz w:val="20"/>
          <w:szCs w:val="20"/>
        </w:rPr>
        <w:t>metaalbewerking/ lassen proces</w:t>
      </w:r>
      <w:r w:rsidR="005A425D">
        <w:rPr>
          <w:rFonts w:ascii="Arial" w:hAnsi="Arial" w:cs="Arial"/>
          <w:sz w:val="20"/>
          <w:szCs w:val="20"/>
        </w:rPr>
        <w:t xml:space="preserve">: </w:t>
      </w:r>
      <w:r w:rsidR="005A425D" w:rsidRPr="005E1B50">
        <w:rPr>
          <w:rFonts w:ascii="Arial" w:hAnsi="Arial" w:cs="Arial"/>
          <w:color w:val="00B050"/>
          <w:sz w:val="20"/>
          <w:szCs w:val="20"/>
        </w:rPr>
        <w:t>1, 2, 3, 4, 5, 6</w:t>
      </w:r>
      <w:r w:rsidR="005A425D">
        <w:rPr>
          <w:rFonts w:ascii="Arial" w:hAnsi="Arial" w:cs="Arial"/>
          <w:color w:val="00B050"/>
          <w:sz w:val="20"/>
          <w:szCs w:val="20"/>
        </w:rPr>
        <w:t xml:space="preserve"> [geef aan wat van toepassing is]</w:t>
      </w:r>
    </w:p>
    <w:tbl>
      <w:tblPr>
        <w:tblStyle w:val="Tabelraster"/>
        <w:tblW w:w="8079" w:type="dxa"/>
        <w:tblInd w:w="534" w:type="dxa"/>
        <w:tblLayout w:type="fixed"/>
        <w:tblLook w:val="04A0" w:firstRow="1" w:lastRow="0" w:firstColumn="1" w:lastColumn="0" w:noHBand="0" w:noVBand="1"/>
      </w:tblPr>
      <w:tblGrid>
        <w:gridCol w:w="4056"/>
        <w:gridCol w:w="4023"/>
      </w:tblGrid>
      <w:tr w:rsidR="00B41E12" w:rsidRPr="008D1746" w:rsidTr="002C4525">
        <w:tc>
          <w:tcPr>
            <w:tcW w:w="4056" w:type="dxa"/>
            <w:tcBorders>
              <w:bottom w:val="nil"/>
            </w:tcBorders>
          </w:tcPr>
          <w:p w:rsidR="00B41E12" w:rsidRPr="008D1746" w:rsidRDefault="00B41E12" w:rsidP="00CD711D">
            <w:pPr>
              <w:jc w:val="center"/>
              <w:rPr>
                <w:rFonts w:ascii="Arial" w:hAnsi="Arial" w:cs="Arial"/>
                <w:sz w:val="20"/>
                <w:szCs w:val="20"/>
              </w:rPr>
            </w:pPr>
            <w:r w:rsidRPr="008D1746">
              <w:rPr>
                <w:rFonts w:ascii="Arial" w:hAnsi="Arial" w:cs="Arial"/>
                <w:noProof/>
                <w:sz w:val="20"/>
                <w:szCs w:val="20"/>
                <w:lang w:eastAsia="nl-NL"/>
              </w:rPr>
              <w:drawing>
                <wp:inline distT="0" distB="0" distL="0" distR="0" wp14:anchorId="5B90C200" wp14:editId="5B6F6D9D">
                  <wp:extent cx="2409825" cy="1800225"/>
                  <wp:effectExtent l="19050" t="0" r="9525" b="0"/>
                  <wp:docPr id="5"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21" cstate="screen"/>
                          <a:stretch>
                            <a:fillRect/>
                          </a:stretch>
                        </pic:blipFill>
                        <pic:spPr>
                          <a:xfrm>
                            <a:off x="0" y="0"/>
                            <a:ext cx="2409524" cy="1800000"/>
                          </a:xfrm>
                          <a:prstGeom prst="rect">
                            <a:avLst/>
                          </a:prstGeom>
                        </pic:spPr>
                      </pic:pic>
                    </a:graphicData>
                  </a:graphic>
                </wp:inline>
              </w:drawing>
            </w:r>
          </w:p>
        </w:tc>
        <w:tc>
          <w:tcPr>
            <w:tcW w:w="4023" w:type="dxa"/>
            <w:tcBorders>
              <w:bottom w:val="nil"/>
            </w:tcBorders>
            <w:vAlign w:val="center"/>
          </w:tcPr>
          <w:p w:rsidR="00B41E12" w:rsidRPr="008D1746" w:rsidRDefault="00B41E12" w:rsidP="00CD711D">
            <w:pPr>
              <w:jc w:val="center"/>
              <w:rPr>
                <w:rFonts w:ascii="Arial" w:hAnsi="Arial" w:cs="Arial"/>
                <w:sz w:val="20"/>
                <w:szCs w:val="20"/>
              </w:rPr>
            </w:pPr>
            <w:r w:rsidRPr="008D1746">
              <w:rPr>
                <w:rFonts w:ascii="Arial" w:hAnsi="Arial" w:cs="Arial"/>
                <w:noProof/>
                <w:sz w:val="20"/>
                <w:szCs w:val="20"/>
                <w:lang w:eastAsia="nl-NL"/>
              </w:rPr>
              <w:drawing>
                <wp:inline distT="0" distB="0" distL="0" distR="0" wp14:anchorId="5CCD044A" wp14:editId="402A6612">
                  <wp:extent cx="1607732" cy="1770825"/>
                  <wp:effectExtent l="19050" t="0" r="0" b="0"/>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screen"/>
                          <a:srcRect/>
                          <a:stretch>
                            <a:fillRect/>
                          </a:stretch>
                        </pic:blipFill>
                        <pic:spPr bwMode="auto">
                          <a:xfrm>
                            <a:off x="0" y="0"/>
                            <a:ext cx="1607731" cy="1770824"/>
                          </a:xfrm>
                          <a:prstGeom prst="rect">
                            <a:avLst/>
                          </a:prstGeom>
                          <a:noFill/>
                          <a:ln w="9525">
                            <a:noFill/>
                            <a:miter lim="800000"/>
                            <a:headEnd/>
                            <a:tailEnd/>
                          </a:ln>
                        </pic:spPr>
                      </pic:pic>
                    </a:graphicData>
                  </a:graphic>
                </wp:inline>
              </w:drawing>
            </w:r>
          </w:p>
        </w:tc>
      </w:tr>
      <w:tr w:rsidR="00B41E12" w:rsidRPr="008D1746" w:rsidTr="002C4525">
        <w:tc>
          <w:tcPr>
            <w:tcW w:w="4056" w:type="dxa"/>
            <w:tcBorders>
              <w:top w:val="nil"/>
              <w:bottom w:val="single" w:sz="4" w:space="0" w:color="auto"/>
            </w:tcBorders>
          </w:tcPr>
          <w:p w:rsidR="00B41E12" w:rsidRPr="008D1746" w:rsidRDefault="00B41E12" w:rsidP="00CD711D">
            <w:pPr>
              <w:jc w:val="center"/>
              <w:rPr>
                <w:rFonts w:ascii="Arial" w:hAnsi="Arial" w:cs="Arial"/>
                <w:bCs/>
                <w:caps/>
                <w:sz w:val="20"/>
                <w:szCs w:val="20"/>
              </w:rPr>
            </w:pPr>
            <w:r w:rsidRPr="008D1746">
              <w:rPr>
                <w:rFonts w:ascii="Arial" w:hAnsi="Arial" w:cs="Arial"/>
                <w:sz w:val="20"/>
                <w:szCs w:val="20"/>
              </w:rPr>
              <w:t>1. Centraal gasflessen aansluitpunt</w:t>
            </w:r>
          </w:p>
        </w:tc>
        <w:tc>
          <w:tcPr>
            <w:tcW w:w="4023" w:type="dxa"/>
            <w:tcBorders>
              <w:top w:val="nil"/>
              <w:bottom w:val="single" w:sz="4" w:space="0" w:color="auto"/>
            </w:tcBorders>
          </w:tcPr>
          <w:p w:rsidR="00B41E12" w:rsidRPr="008D1746" w:rsidRDefault="00B41E12" w:rsidP="00CD711D">
            <w:pPr>
              <w:jc w:val="center"/>
              <w:rPr>
                <w:rFonts w:ascii="Arial" w:hAnsi="Arial" w:cs="Arial"/>
                <w:bCs/>
                <w:caps/>
                <w:sz w:val="20"/>
                <w:szCs w:val="20"/>
              </w:rPr>
            </w:pPr>
            <w:r w:rsidRPr="008D1746">
              <w:rPr>
                <w:rFonts w:ascii="Arial" w:hAnsi="Arial" w:cs="Arial"/>
                <w:sz w:val="20"/>
                <w:szCs w:val="20"/>
              </w:rPr>
              <w:t xml:space="preserve">2. </w:t>
            </w:r>
            <w:proofErr w:type="spellStart"/>
            <w:r w:rsidRPr="008D1746">
              <w:rPr>
                <w:rFonts w:ascii="Arial" w:hAnsi="Arial" w:cs="Arial"/>
                <w:sz w:val="20"/>
                <w:szCs w:val="20"/>
              </w:rPr>
              <w:t>Laskar</w:t>
            </w:r>
            <w:proofErr w:type="spellEnd"/>
          </w:p>
        </w:tc>
      </w:tr>
      <w:tr w:rsidR="00B41E12" w:rsidRPr="008D1746" w:rsidTr="002C4525">
        <w:tc>
          <w:tcPr>
            <w:tcW w:w="4056" w:type="dxa"/>
            <w:tcBorders>
              <w:bottom w:val="nil"/>
            </w:tcBorders>
          </w:tcPr>
          <w:p w:rsidR="00B41E12" w:rsidRPr="008D1746" w:rsidRDefault="00B41E12" w:rsidP="00CD711D">
            <w:pPr>
              <w:jc w:val="center"/>
              <w:rPr>
                <w:rFonts w:ascii="Arial" w:hAnsi="Arial" w:cs="Arial"/>
                <w:sz w:val="20"/>
                <w:szCs w:val="20"/>
              </w:rPr>
            </w:pPr>
            <w:r w:rsidRPr="008D1746">
              <w:rPr>
                <w:rFonts w:ascii="Arial" w:hAnsi="Arial" w:cs="Arial"/>
                <w:noProof/>
                <w:sz w:val="20"/>
                <w:szCs w:val="20"/>
                <w:lang w:eastAsia="nl-NL"/>
              </w:rPr>
              <w:lastRenderedPageBreak/>
              <w:drawing>
                <wp:inline distT="0" distB="0" distL="0" distR="0" wp14:anchorId="359A9C8D" wp14:editId="0774A92A">
                  <wp:extent cx="2411162" cy="1800000"/>
                  <wp:effectExtent l="19050" t="0" r="8188" b="0"/>
                  <wp:docPr id="17"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23" cstate="screen"/>
                          <a:stretch>
                            <a:fillRect/>
                          </a:stretch>
                        </pic:blipFill>
                        <pic:spPr>
                          <a:xfrm>
                            <a:off x="0" y="0"/>
                            <a:ext cx="2411162" cy="1800000"/>
                          </a:xfrm>
                          <a:prstGeom prst="rect">
                            <a:avLst/>
                          </a:prstGeom>
                        </pic:spPr>
                      </pic:pic>
                    </a:graphicData>
                  </a:graphic>
                </wp:inline>
              </w:drawing>
            </w:r>
          </w:p>
        </w:tc>
        <w:tc>
          <w:tcPr>
            <w:tcW w:w="4023" w:type="dxa"/>
            <w:tcBorders>
              <w:bottom w:val="nil"/>
            </w:tcBorders>
          </w:tcPr>
          <w:p w:rsidR="00B41E12" w:rsidRPr="008D1746" w:rsidRDefault="00B41E12" w:rsidP="00CD711D">
            <w:pPr>
              <w:jc w:val="center"/>
              <w:rPr>
                <w:rFonts w:ascii="Arial" w:hAnsi="Arial" w:cs="Arial"/>
                <w:sz w:val="20"/>
                <w:szCs w:val="20"/>
              </w:rPr>
            </w:pPr>
            <w:r w:rsidRPr="008D1746">
              <w:rPr>
                <w:rFonts w:ascii="Arial" w:hAnsi="Arial" w:cs="Arial"/>
                <w:noProof/>
                <w:sz w:val="20"/>
                <w:szCs w:val="20"/>
                <w:lang w:eastAsia="nl-NL"/>
              </w:rPr>
              <w:drawing>
                <wp:inline distT="0" distB="0" distL="0" distR="0" wp14:anchorId="218A5EDE" wp14:editId="54661D60">
                  <wp:extent cx="2238375" cy="1800225"/>
                  <wp:effectExtent l="19050" t="0" r="9525" b="0"/>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screen"/>
                          <a:stretch>
                            <a:fillRect/>
                          </a:stretch>
                        </pic:blipFill>
                        <pic:spPr bwMode="auto">
                          <a:xfrm>
                            <a:off x="0" y="0"/>
                            <a:ext cx="2238095" cy="1800000"/>
                          </a:xfrm>
                          <a:prstGeom prst="rect">
                            <a:avLst/>
                          </a:prstGeom>
                          <a:noFill/>
                          <a:ln w="9525">
                            <a:noFill/>
                            <a:miter lim="800000"/>
                            <a:headEnd/>
                            <a:tailEnd/>
                          </a:ln>
                        </pic:spPr>
                      </pic:pic>
                    </a:graphicData>
                  </a:graphic>
                </wp:inline>
              </w:drawing>
            </w:r>
          </w:p>
        </w:tc>
      </w:tr>
      <w:tr w:rsidR="00B41E12" w:rsidRPr="008D1746" w:rsidTr="002C4525">
        <w:tc>
          <w:tcPr>
            <w:tcW w:w="4056" w:type="dxa"/>
            <w:tcBorders>
              <w:top w:val="nil"/>
              <w:bottom w:val="single" w:sz="4" w:space="0" w:color="auto"/>
            </w:tcBorders>
          </w:tcPr>
          <w:p w:rsidR="00B41E12" w:rsidRPr="008D1746" w:rsidRDefault="00B41E12" w:rsidP="00CD711D">
            <w:pPr>
              <w:jc w:val="center"/>
              <w:rPr>
                <w:rFonts w:ascii="Arial" w:hAnsi="Arial" w:cs="Arial"/>
                <w:bCs/>
                <w:caps/>
                <w:sz w:val="20"/>
                <w:szCs w:val="20"/>
              </w:rPr>
            </w:pPr>
            <w:r w:rsidRPr="008D1746">
              <w:rPr>
                <w:rFonts w:ascii="Arial" w:hAnsi="Arial" w:cs="Arial"/>
                <w:sz w:val="20"/>
                <w:szCs w:val="20"/>
              </w:rPr>
              <w:t>3. Snijbrander</w:t>
            </w:r>
          </w:p>
        </w:tc>
        <w:tc>
          <w:tcPr>
            <w:tcW w:w="4023" w:type="dxa"/>
            <w:tcBorders>
              <w:top w:val="nil"/>
              <w:bottom w:val="single" w:sz="4" w:space="0" w:color="auto"/>
            </w:tcBorders>
          </w:tcPr>
          <w:p w:rsidR="00B41E12" w:rsidRPr="008D1746" w:rsidRDefault="00B41E12" w:rsidP="00CD711D">
            <w:pPr>
              <w:jc w:val="center"/>
              <w:rPr>
                <w:rFonts w:ascii="Arial" w:hAnsi="Arial" w:cs="Arial"/>
                <w:bCs/>
                <w:caps/>
                <w:sz w:val="20"/>
                <w:szCs w:val="20"/>
              </w:rPr>
            </w:pPr>
            <w:r w:rsidRPr="008D1746">
              <w:rPr>
                <w:rFonts w:ascii="Arial" w:hAnsi="Arial" w:cs="Arial"/>
                <w:sz w:val="20"/>
                <w:szCs w:val="20"/>
              </w:rPr>
              <w:t xml:space="preserve">4. Vaste autogene </w:t>
            </w:r>
            <w:proofErr w:type="spellStart"/>
            <w:r w:rsidRPr="008D1746">
              <w:rPr>
                <w:rFonts w:ascii="Arial" w:hAnsi="Arial" w:cs="Arial"/>
                <w:sz w:val="20"/>
                <w:szCs w:val="20"/>
              </w:rPr>
              <w:t>lasplaats</w:t>
            </w:r>
            <w:proofErr w:type="spellEnd"/>
          </w:p>
        </w:tc>
      </w:tr>
      <w:tr w:rsidR="00B41E12" w:rsidRPr="008D1746" w:rsidTr="002C4525">
        <w:tc>
          <w:tcPr>
            <w:tcW w:w="4056" w:type="dxa"/>
            <w:tcBorders>
              <w:bottom w:val="nil"/>
            </w:tcBorders>
            <w:vAlign w:val="center"/>
          </w:tcPr>
          <w:p w:rsidR="00B41E12" w:rsidRPr="008D1746" w:rsidRDefault="00B41E12" w:rsidP="00904032">
            <w:pPr>
              <w:jc w:val="center"/>
              <w:rPr>
                <w:rFonts w:ascii="Arial" w:hAnsi="Arial" w:cs="Arial"/>
                <w:sz w:val="20"/>
                <w:szCs w:val="20"/>
              </w:rPr>
            </w:pPr>
            <w:r w:rsidRPr="008D1746">
              <w:rPr>
                <w:rFonts w:ascii="Arial" w:hAnsi="Arial" w:cs="Arial"/>
                <w:noProof/>
                <w:sz w:val="20"/>
                <w:szCs w:val="20"/>
                <w:lang w:eastAsia="nl-NL"/>
              </w:rPr>
              <w:drawing>
                <wp:inline distT="0" distB="0" distL="0" distR="0" wp14:anchorId="6C81C496" wp14:editId="495FB118">
                  <wp:extent cx="1650261" cy="1819982"/>
                  <wp:effectExtent l="19050" t="0" r="7089" b="0"/>
                  <wp:docPr id="37"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25" cstate="screen"/>
                          <a:srcRect/>
                          <a:stretch>
                            <a:fillRect/>
                          </a:stretch>
                        </pic:blipFill>
                        <pic:spPr>
                          <a:xfrm>
                            <a:off x="0" y="0"/>
                            <a:ext cx="1650261" cy="1819982"/>
                          </a:xfrm>
                          <a:prstGeom prst="rect">
                            <a:avLst/>
                          </a:prstGeom>
                        </pic:spPr>
                      </pic:pic>
                    </a:graphicData>
                  </a:graphic>
                </wp:inline>
              </w:drawing>
            </w:r>
          </w:p>
        </w:tc>
        <w:tc>
          <w:tcPr>
            <w:tcW w:w="4023" w:type="dxa"/>
            <w:tcBorders>
              <w:bottom w:val="nil"/>
            </w:tcBorders>
          </w:tcPr>
          <w:p w:rsidR="00B41E12" w:rsidRPr="008D1746" w:rsidRDefault="00B41E12" w:rsidP="00CD711D">
            <w:pPr>
              <w:jc w:val="center"/>
              <w:rPr>
                <w:rFonts w:ascii="Arial" w:hAnsi="Arial" w:cs="Arial"/>
                <w:sz w:val="20"/>
                <w:szCs w:val="20"/>
              </w:rPr>
            </w:pPr>
            <w:r w:rsidRPr="008D1746">
              <w:rPr>
                <w:rFonts w:ascii="Arial" w:hAnsi="Arial" w:cs="Arial"/>
                <w:noProof/>
                <w:sz w:val="20"/>
                <w:szCs w:val="20"/>
                <w:lang w:eastAsia="nl-NL"/>
              </w:rPr>
              <w:drawing>
                <wp:inline distT="0" distB="0" distL="0" distR="0" wp14:anchorId="7719B045" wp14:editId="2F8C3D01">
                  <wp:extent cx="2438400" cy="1797844"/>
                  <wp:effectExtent l="19050" t="0" r="0" b="0"/>
                  <wp:docPr id="36"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26" cstate="screen"/>
                          <a:stretch>
                            <a:fillRect/>
                          </a:stretch>
                        </pic:blipFill>
                        <pic:spPr>
                          <a:xfrm>
                            <a:off x="0" y="0"/>
                            <a:ext cx="2441325" cy="1800000"/>
                          </a:xfrm>
                          <a:prstGeom prst="rect">
                            <a:avLst/>
                          </a:prstGeom>
                        </pic:spPr>
                      </pic:pic>
                    </a:graphicData>
                  </a:graphic>
                </wp:inline>
              </w:drawing>
            </w:r>
          </w:p>
        </w:tc>
      </w:tr>
      <w:tr w:rsidR="00B41E12" w:rsidRPr="008D1746" w:rsidTr="002C4525">
        <w:tc>
          <w:tcPr>
            <w:tcW w:w="4056" w:type="dxa"/>
            <w:tcBorders>
              <w:top w:val="nil"/>
            </w:tcBorders>
          </w:tcPr>
          <w:p w:rsidR="00B41E12" w:rsidRPr="008D1746" w:rsidRDefault="00B41E12" w:rsidP="004E1681">
            <w:pPr>
              <w:jc w:val="center"/>
              <w:rPr>
                <w:rFonts w:ascii="Arial" w:hAnsi="Arial" w:cs="Arial"/>
                <w:bCs/>
                <w:caps/>
                <w:sz w:val="20"/>
                <w:szCs w:val="20"/>
              </w:rPr>
            </w:pPr>
            <w:r w:rsidRPr="008D1746">
              <w:rPr>
                <w:rFonts w:ascii="Arial" w:hAnsi="Arial" w:cs="Arial"/>
                <w:sz w:val="20"/>
                <w:szCs w:val="20"/>
              </w:rPr>
              <w:t xml:space="preserve">5. </w:t>
            </w:r>
            <w:r w:rsidR="004E1681">
              <w:rPr>
                <w:rFonts w:ascii="Arial" w:hAnsi="Arial" w:cs="Arial"/>
                <w:sz w:val="20"/>
                <w:szCs w:val="20"/>
              </w:rPr>
              <w:t>A</w:t>
            </w:r>
            <w:r w:rsidRPr="008D1746">
              <w:rPr>
                <w:rFonts w:ascii="Arial" w:hAnsi="Arial" w:cs="Arial"/>
                <w:sz w:val="20"/>
                <w:szCs w:val="20"/>
              </w:rPr>
              <w:t xml:space="preserve">fzuiging bij autogene </w:t>
            </w:r>
            <w:proofErr w:type="spellStart"/>
            <w:r w:rsidRPr="008D1746">
              <w:rPr>
                <w:rFonts w:ascii="Arial" w:hAnsi="Arial" w:cs="Arial"/>
                <w:sz w:val="20"/>
                <w:szCs w:val="20"/>
              </w:rPr>
              <w:t>lasplaats</w:t>
            </w:r>
            <w:proofErr w:type="spellEnd"/>
          </w:p>
        </w:tc>
        <w:tc>
          <w:tcPr>
            <w:tcW w:w="4023" w:type="dxa"/>
            <w:tcBorders>
              <w:top w:val="nil"/>
            </w:tcBorders>
          </w:tcPr>
          <w:p w:rsidR="00B41E12" w:rsidRPr="008D1746" w:rsidRDefault="00B41E12" w:rsidP="00CD711D">
            <w:pPr>
              <w:jc w:val="center"/>
              <w:rPr>
                <w:rFonts w:ascii="Arial" w:hAnsi="Arial" w:cs="Arial"/>
                <w:bCs/>
                <w:caps/>
                <w:sz w:val="20"/>
                <w:szCs w:val="20"/>
              </w:rPr>
            </w:pPr>
            <w:r w:rsidRPr="008D1746">
              <w:rPr>
                <w:rFonts w:ascii="Arial" w:hAnsi="Arial" w:cs="Arial"/>
                <w:sz w:val="20"/>
                <w:szCs w:val="20"/>
              </w:rPr>
              <w:t>6. Gasflessen opslag buiten</w:t>
            </w:r>
          </w:p>
        </w:tc>
      </w:tr>
    </w:tbl>
    <w:p w:rsidR="00CD711D" w:rsidRDefault="00CD711D" w:rsidP="00CD711D">
      <w:pPr>
        <w:pStyle w:val="Geenafstand"/>
      </w:pPr>
      <w:bookmarkStart w:id="36" w:name="_Toc374515510"/>
    </w:p>
    <w:p w:rsidR="00CD711D" w:rsidRDefault="00CD711D" w:rsidP="00CD711D">
      <w:pPr>
        <w:pStyle w:val="Geenafstand"/>
      </w:pPr>
    </w:p>
    <w:p w:rsidR="00B41E12" w:rsidRPr="005A425D" w:rsidRDefault="00B56EA4" w:rsidP="005A425D">
      <w:pPr>
        <w:pStyle w:val="Kop2"/>
      </w:pPr>
      <w:bookmarkStart w:id="37" w:name="_Toc384718264"/>
      <w:r>
        <w:t>3</w:t>
      </w:r>
      <w:r w:rsidR="00B41E12" w:rsidRPr="005A425D">
        <w:t>.2 Zone</w:t>
      </w:r>
      <w:r w:rsidR="005A425D">
        <w:t>-</w:t>
      </w:r>
      <w:r w:rsidR="00B41E12" w:rsidRPr="005A425D">
        <w:t>indeling Metaalbewerken/lassen</w:t>
      </w:r>
      <w:bookmarkEnd w:id="36"/>
      <w:bookmarkEnd w:id="37"/>
    </w:p>
    <w:p w:rsidR="00CD711D" w:rsidRDefault="00CD711D" w:rsidP="00CD711D">
      <w:pPr>
        <w:pStyle w:val="Geenafstand"/>
        <w:rPr>
          <w:rFonts w:ascii="Arial" w:hAnsi="Arial"/>
          <w:b/>
        </w:rPr>
      </w:pPr>
    </w:p>
    <w:p w:rsidR="00BE72D4" w:rsidRDefault="004E1681" w:rsidP="00BE72D4">
      <w:pPr>
        <w:contextualSpacing/>
        <w:rPr>
          <w:rFonts w:ascii="Arial" w:hAnsi="Arial" w:cs="Arial"/>
          <w:color w:val="00B050"/>
          <w:sz w:val="20"/>
          <w:szCs w:val="20"/>
        </w:rPr>
      </w:pPr>
      <w:r>
        <w:rPr>
          <w:rFonts w:ascii="Arial" w:hAnsi="Arial" w:cs="Arial"/>
          <w:color w:val="00B050"/>
          <w:sz w:val="20"/>
          <w:szCs w:val="20"/>
        </w:rPr>
        <w:br/>
      </w:r>
      <w:r w:rsidR="00BE72D4" w:rsidRPr="004E1681">
        <w:rPr>
          <w:rFonts w:ascii="Arial" w:hAnsi="Arial" w:cs="Arial"/>
          <w:color w:val="00B050"/>
          <w:sz w:val="20"/>
          <w:szCs w:val="20"/>
        </w:rPr>
        <w:t>Noteer in deze paragraaf hoe in uw school wordt gewerkt</w:t>
      </w:r>
      <w:r w:rsidR="00EC0AF6">
        <w:rPr>
          <w:rFonts w:ascii="Arial" w:hAnsi="Arial" w:cs="Arial"/>
          <w:color w:val="00B050"/>
          <w:sz w:val="20"/>
          <w:szCs w:val="20"/>
        </w:rPr>
        <w:t xml:space="preserve"> in de lokalen met metaal</w:t>
      </w:r>
      <w:r w:rsidR="00CB12C6">
        <w:rPr>
          <w:rFonts w:ascii="Arial" w:hAnsi="Arial" w:cs="Arial"/>
          <w:color w:val="00B050"/>
          <w:sz w:val="20"/>
          <w:szCs w:val="20"/>
        </w:rPr>
        <w:t xml:space="preserve"> </w:t>
      </w:r>
      <w:r w:rsidR="00EC0AF6">
        <w:rPr>
          <w:rFonts w:ascii="Arial" w:hAnsi="Arial" w:cs="Arial"/>
          <w:color w:val="00B050"/>
          <w:sz w:val="20"/>
          <w:szCs w:val="20"/>
        </w:rPr>
        <w:t>bewerken/</w:t>
      </w:r>
      <w:r w:rsidR="001B1DFB">
        <w:rPr>
          <w:rFonts w:ascii="Arial" w:hAnsi="Arial" w:cs="Arial"/>
          <w:color w:val="00B050"/>
          <w:sz w:val="20"/>
          <w:szCs w:val="20"/>
        </w:rPr>
        <w:t xml:space="preserve"> </w:t>
      </w:r>
      <w:r w:rsidR="00EC0AF6">
        <w:rPr>
          <w:rFonts w:ascii="Arial" w:hAnsi="Arial" w:cs="Arial"/>
          <w:color w:val="00B050"/>
          <w:sz w:val="20"/>
          <w:szCs w:val="20"/>
        </w:rPr>
        <w:t>lassen</w:t>
      </w:r>
      <w:r w:rsidR="00BE72D4" w:rsidRPr="004E1681">
        <w:rPr>
          <w:rFonts w:ascii="Arial" w:hAnsi="Arial" w:cs="Arial"/>
          <w:color w:val="00B050"/>
          <w:sz w:val="20"/>
          <w:szCs w:val="20"/>
        </w:rPr>
        <w:t xml:space="preserve">. </w:t>
      </w:r>
    </w:p>
    <w:p w:rsidR="00EC0AF6" w:rsidRPr="00EC0AF6" w:rsidRDefault="00EC0AF6" w:rsidP="00EC0AF6">
      <w:pPr>
        <w:contextualSpacing/>
        <w:rPr>
          <w:rFonts w:ascii="Arial" w:hAnsi="Arial" w:cs="Arial"/>
          <w:color w:val="00B050"/>
          <w:sz w:val="20"/>
          <w:szCs w:val="20"/>
        </w:rPr>
      </w:pPr>
      <w:r w:rsidRPr="00EC0AF6">
        <w:rPr>
          <w:rFonts w:ascii="Arial" w:hAnsi="Arial" w:cs="Arial"/>
          <w:color w:val="00B050"/>
          <w:sz w:val="20"/>
          <w:szCs w:val="20"/>
        </w:rPr>
        <w:t>Bij het benoemen van de gevarenbronnen beschrijft u de omstandigheden waaronder de gevarenbronnen actief worden.</w:t>
      </w:r>
    </w:p>
    <w:p w:rsidR="00EC0AF6" w:rsidRPr="004E1681" w:rsidRDefault="00EC0AF6" w:rsidP="00BE72D4">
      <w:pPr>
        <w:contextualSpacing/>
        <w:rPr>
          <w:rFonts w:ascii="Arial" w:hAnsi="Arial" w:cs="Arial"/>
          <w:color w:val="00B050"/>
          <w:sz w:val="20"/>
          <w:szCs w:val="20"/>
        </w:rPr>
      </w:pPr>
      <w:r w:rsidRPr="00BF03ED">
        <w:rPr>
          <w:rFonts w:ascii="Arial" w:hAnsi="Arial" w:cs="Arial"/>
          <w:noProof/>
          <w:lang w:eastAsia="nl-NL"/>
        </w:rPr>
        <mc:AlternateContent>
          <mc:Choice Requires="wps">
            <w:drawing>
              <wp:anchor distT="0" distB="0" distL="114300" distR="114300" simplePos="0" relativeHeight="251693056" behindDoc="0" locked="0" layoutInCell="1" allowOverlap="1" wp14:anchorId="320D2575" wp14:editId="3D62C807">
                <wp:simplePos x="0" y="0"/>
                <wp:positionH relativeFrom="column">
                  <wp:posOffset>252730</wp:posOffset>
                </wp:positionH>
                <wp:positionV relativeFrom="paragraph">
                  <wp:posOffset>236855</wp:posOffset>
                </wp:positionV>
                <wp:extent cx="5064760" cy="3257550"/>
                <wp:effectExtent l="0" t="0" r="21590" b="19050"/>
                <wp:wrapNone/>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3257550"/>
                        </a:xfrm>
                        <a:prstGeom prst="rect">
                          <a:avLst/>
                        </a:prstGeom>
                        <a:solidFill>
                          <a:schemeClr val="bg1"/>
                        </a:solidFill>
                        <a:ln w="9525">
                          <a:solidFill>
                            <a:srgbClr val="000000"/>
                          </a:solidFill>
                          <a:miter lim="800000"/>
                          <a:headEnd/>
                          <a:tailEnd/>
                        </a:ln>
                      </wps:spPr>
                      <wps:txbx>
                        <w:txbxContent>
                          <w:p w:rsidR="00CB12C6" w:rsidRDefault="00CB12C6" w:rsidP="004E1681">
                            <w:pPr>
                              <w:pStyle w:val="Geenafstand"/>
                              <w:rPr>
                                <w:rFonts w:ascii="Arial" w:hAnsi="Arial" w:cs="Arial"/>
                                <w:color w:val="000000" w:themeColor="text1"/>
                                <w:sz w:val="20"/>
                                <w:szCs w:val="20"/>
                              </w:rPr>
                            </w:pPr>
                            <w:r>
                              <w:rPr>
                                <w:rFonts w:ascii="Arial" w:hAnsi="Arial" w:cs="Arial"/>
                                <w:color w:val="000000" w:themeColor="text1"/>
                                <w:sz w:val="20"/>
                                <w:szCs w:val="20"/>
                              </w:rPr>
                              <w:t>MEER INFO</w:t>
                            </w:r>
                          </w:p>
                          <w:p w:rsidR="00CB12C6" w:rsidRDefault="00CB12C6" w:rsidP="004E1681">
                            <w:pPr>
                              <w:pStyle w:val="Geenafstand"/>
                              <w:rPr>
                                <w:rFonts w:ascii="Arial" w:hAnsi="Arial" w:cs="Arial"/>
                                <w:color w:val="000000" w:themeColor="text1"/>
                                <w:sz w:val="20"/>
                                <w:szCs w:val="20"/>
                              </w:rPr>
                            </w:pPr>
                          </w:p>
                          <w:p w:rsidR="00CB12C6" w:rsidRPr="005A425D" w:rsidRDefault="00CB12C6" w:rsidP="004E1681">
                            <w:pPr>
                              <w:pStyle w:val="Geenafstand"/>
                              <w:rPr>
                                <w:rFonts w:ascii="Arial" w:hAnsi="Arial" w:cs="Arial"/>
                                <w:sz w:val="20"/>
                                <w:szCs w:val="20"/>
                              </w:rPr>
                            </w:pPr>
                            <w:r w:rsidRPr="00EC0AF6">
                              <w:rPr>
                                <w:rFonts w:ascii="Arial" w:hAnsi="Arial" w:cs="Arial"/>
                                <w:b/>
                                <w:color w:val="000000" w:themeColor="text1"/>
                                <w:sz w:val="20"/>
                                <w:szCs w:val="20"/>
                              </w:rPr>
                              <w:t>Alg</w:t>
                            </w:r>
                            <w:r w:rsidRPr="005A425D">
                              <w:rPr>
                                <w:rFonts w:ascii="Arial" w:hAnsi="Arial" w:cs="Arial"/>
                                <w:b/>
                                <w:sz w:val="20"/>
                                <w:szCs w:val="20"/>
                              </w:rPr>
                              <w:t>emeen</w:t>
                            </w:r>
                            <w:r w:rsidRPr="005A425D">
                              <w:rPr>
                                <w:rFonts w:ascii="Arial" w:hAnsi="Arial" w:cs="Arial"/>
                                <w:b/>
                                <w:sz w:val="20"/>
                                <w:szCs w:val="20"/>
                              </w:rPr>
                              <w:br/>
                            </w:r>
                            <w:r w:rsidRPr="005A425D">
                              <w:rPr>
                                <w:rFonts w:ascii="Arial" w:hAnsi="Arial" w:cs="Arial"/>
                                <w:sz w:val="20"/>
                                <w:szCs w:val="20"/>
                              </w:rPr>
                              <w:t>Acetyleen is met een relatieve dampdichtheid van 0,9 iets lichter dan lucht, het gas zal indien het vrijkomt langzaam opstijgen. Hiermee dient bij de ventilatie rekening te worden gehouden.</w:t>
                            </w:r>
                          </w:p>
                          <w:p w:rsidR="00CB12C6" w:rsidRPr="00987BF2" w:rsidRDefault="00CB12C6" w:rsidP="004E1681">
                            <w:pPr>
                              <w:pStyle w:val="Geenafstand"/>
                              <w:rPr>
                                <w:rFonts w:ascii="Arial" w:hAnsi="Arial" w:cs="Arial"/>
                                <w:sz w:val="20"/>
                                <w:szCs w:val="20"/>
                              </w:rPr>
                            </w:pPr>
                          </w:p>
                          <w:tbl>
                            <w:tblPr>
                              <w:tblStyle w:val="Tabelraster"/>
                              <w:tblW w:w="7887" w:type="dxa"/>
                              <w:tblLook w:val="04A0" w:firstRow="1" w:lastRow="0" w:firstColumn="1" w:lastColumn="0" w:noHBand="0" w:noVBand="1"/>
                            </w:tblPr>
                            <w:tblGrid>
                              <w:gridCol w:w="4100"/>
                              <w:gridCol w:w="3787"/>
                            </w:tblGrid>
                            <w:tr w:rsidR="00CB12C6" w:rsidRPr="008D1746" w:rsidTr="004E1681">
                              <w:trPr>
                                <w:trHeight w:val="2056"/>
                              </w:trPr>
                              <w:tc>
                                <w:tcPr>
                                  <w:tcW w:w="4100" w:type="dxa"/>
                                  <w:vAlign w:val="center"/>
                                </w:tcPr>
                                <w:p w:rsidR="00CB12C6" w:rsidRPr="008D1746" w:rsidRDefault="00CB12C6" w:rsidP="00E977C4">
                                  <w:pPr>
                                    <w:jc w:val="center"/>
                                    <w:rPr>
                                      <w:rFonts w:ascii="Arial" w:hAnsi="Arial" w:cs="Arial"/>
                                      <w:sz w:val="20"/>
                                      <w:szCs w:val="20"/>
                                    </w:rPr>
                                  </w:pPr>
                                  <w:r w:rsidRPr="008D1746">
                                    <w:rPr>
                                      <w:rFonts w:ascii="Arial" w:hAnsi="Arial" w:cs="Arial"/>
                                      <w:noProof/>
                                      <w:sz w:val="20"/>
                                      <w:szCs w:val="20"/>
                                      <w:lang w:eastAsia="nl-NL"/>
                                    </w:rPr>
                                    <w:drawing>
                                      <wp:inline distT="0" distB="0" distL="0" distR="0" wp14:anchorId="5C97E749" wp14:editId="4A90B8F4">
                                        <wp:extent cx="2329732" cy="1150700"/>
                                        <wp:effectExtent l="0" t="0" r="0" b="0"/>
                                        <wp:docPr id="2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 cstate="screen"/>
                                                <a:srcRect/>
                                                <a:stretch>
                                                  <a:fillRect/>
                                                </a:stretch>
                                              </pic:blipFill>
                                              <pic:spPr bwMode="auto">
                                                <a:xfrm>
                                                  <a:off x="0" y="0"/>
                                                  <a:ext cx="2336488" cy="1154037"/>
                                                </a:xfrm>
                                                <a:prstGeom prst="rect">
                                                  <a:avLst/>
                                                </a:prstGeom>
                                                <a:noFill/>
                                                <a:ln w="9525">
                                                  <a:noFill/>
                                                  <a:miter lim="800000"/>
                                                  <a:headEnd/>
                                                  <a:tailEnd/>
                                                </a:ln>
                                              </pic:spPr>
                                            </pic:pic>
                                          </a:graphicData>
                                        </a:graphic>
                                      </wp:inline>
                                    </w:drawing>
                                  </w:r>
                                </w:p>
                              </w:tc>
                              <w:tc>
                                <w:tcPr>
                                  <w:tcW w:w="3787" w:type="dxa"/>
                                  <w:vAlign w:val="center"/>
                                </w:tcPr>
                                <w:p w:rsidR="00CB12C6" w:rsidRPr="008D1746" w:rsidRDefault="00CB12C6" w:rsidP="004E1681">
                                  <w:pPr>
                                    <w:rPr>
                                      <w:rFonts w:ascii="Arial" w:hAnsi="Arial" w:cs="Arial"/>
                                      <w:sz w:val="20"/>
                                      <w:szCs w:val="20"/>
                                    </w:rPr>
                                  </w:pPr>
                                  <w:r w:rsidRPr="008D1746">
                                    <w:rPr>
                                      <w:rFonts w:ascii="Arial" w:hAnsi="Arial" w:cs="Arial"/>
                                      <w:noProof/>
                                      <w:sz w:val="20"/>
                                      <w:szCs w:val="20"/>
                                      <w:lang w:eastAsia="nl-NL"/>
                                    </w:rPr>
                                    <w:drawing>
                                      <wp:inline distT="0" distB="0" distL="0" distR="0" wp14:anchorId="2D1455E3" wp14:editId="002FB8DD">
                                        <wp:extent cx="2161155" cy="1312727"/>
                                        <wp:effectExtent l="0" t="0" r="0" b="1905"/>
                                        <wp:docPr id="24"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 cstate="screen"/>
                                                <a:srcRect/>
                                                <a:stretch>
                                                  <a:fillRect/>
                                                </a:stretch>
                                              </pic:blipFill>
                                              <pic:spPr bwMode="auto">
                                                <a:xfrm>
                                                  <a:off x="0" y="0"/>
                                                  <a:ext cx="2159476" cy="1311707"/>
                                                </a:xfrm>
                                                <a:prstGeom prst="rect">
                                                  <a:avLst/>
                                                </a:prstGeom>
                                                <a:noFill/>
                                                <a:ln w="9525">
                                                  <a:noFill/>
                                                  <a:miter lim="800000"/>
                                                  <a:headEnd/>
                                                  <a:tailEnd/>
                                                </a:ln>
                                              </pic:spPr>
                                            </pic:pic>
                                          </a:graphicData>
                                        </a:graphic>
                                      </wp:inline>
                                    </w:drawing>
                                  </w:r>
                                </w:p>
                              </w:tc>
                            </w:tr>
                            <w:tr w:rsidR="00CB12C6" w:rsidRPr="008D1746" w:rsidTr="004E1681">
                              <w:trPr>
                                <w:trHeight w:val="698"/>
                              </w:trPr>
                              <w:tc>
                                <w:tcPr>
                                  <w:tcW w:w="4100" w:type="dxa"/>
                                </w:tcPr>
                                <w:p w:rsidR="00CB12C6" w:rsidRPr="008D1746" w:rsidRDefault="00CB12C6" w:rsidP="00E977C4">
                                  <w:pPr>
                                    <w:rPr>
                                      <w:rFonts w:ascii="Arial" w:hAnsi="Arial" w:cs="Arial"/>
                                      <w:bCs/>
                                      <w:caps/>
                                      <w:sz w:val="20"/>
                                      <w:szCs w:val="20"/>
                                    </w:rPr>
                                  </w:pPr>
                                  <w:r w:rsidRPr="008D1746">
                                    <w:rPr>
                                      <w:rFonts w:ascii="Arial" w:hAnsi="Arial" w:cs="Arial"/>
                                      <w:sz w:val="20"/>
                                      <w:szCs w:val="20"/>
                                    </w:rPr>
                                    <w:t>1) Gas lichter dan lucht kan zich ophopen onder het plafond</w:t>
                                  </w:r>
                                </w:p>
                              </w:tc>
                              <w:tc>
                                <w:tcPr>
                                  <w:tcW w:w="3787" w:type="dxa"/>
                                </w:tcPr>
                                <w:p w:rsidR="00CB12C6" w:rsidRPr="008D1746" w:rsidRDefault="00CB12C6" w:rsidP="00E977C4">
                                  <w:pPr>
                                    <w:rPr>
                                      <w:rFonts w:ascii="Arial" w:hAnsi="Arial" w:cs="Arial"/>
                                      <w:bCs/>
                                      <w:caps/>
                                      <w:sz w:val="20"/>
                                      <w:szCs w:val="20"/>
                                    </w:rPr>
                                  </w:pPr>
                                  <w:r w:rsidRPr="008D1746">
                                    <w:rPr>
                                      <w:rFonts w:ascii="Arial" w:hAnsi="Arial" w:cs="Arial"/>
                                      <w:sz w:val="20"/>
                                      <w:szCs w:val="20"/>
                                    </w:rPr>
                                    <w:t>2)</w:t>
                                  </w:r>
                                  <w:r>
                                    <w:rPr>
                                      <w:rFonts w:ascii="Arial" w:hAnsi="Arial" w:cs="Arial"/>
                                      <w:sz w:val="20"/>
                                      <w:szCs w:val="20"/>
                                    </w:rPr>
                                    <w:t xml:space="preserve"> </w:t>
                                  </w:r>
                                  <w:r w:rsidRPr="008D1746">
                                    <w:rPr>
                                      <w:rFonts w:ascii="Arial" w:hAnsi="Arial" w:cs="Arial"/>
                                      <w:sz w:val="20"/>
                                      <w:szCs w:val="20"/>
                                    </w:rPr>
                                    <w:t>Dwarsdoorsnede ruimte: juiste ventilatie richting in ruimte “centraal gasflessen aansluitpunt” acetyleen</w:t>
                                  </w:r>
                                </w:p>
                              </w:tc>
                            </w:tr>
                          </w:tbl>
                          <w:p w:rsidR="00CB12C6" w:rsidRDefault="00CB12C6" w:rsidP="00EC0AF6">
                            <w:pPr>
                              <w:rPr>
                                <w:rFonts w:ascii="Arial" w:hAnsi="Arial" w:cs="Arial"/>
                                <w:sz w:val="20"/>
                                <w:szCs w:val="20"/>
                              </w:rPr>
                            </w:pPr>
                            <w:r>
                              <w:rPr>
                                <w:rFonts w:ascii="Arial" w:hAnsi="Arial" w:cs="Arial"/>
                                <w:b/>
                                <w:sz w:val="20"/>
                                <w:szCs w:val="20"/>
                              </w:rPr>
                              <w:br/>
                            </w:r>
                          </w:p>
                          <w:p w:rsidR="00CB12C6" w:rsidRPr="003B00AE" w:rsidRDefault="00CB12C6" w:rsidP="004E1681">
                            <w:pPr>
                              <w:rPr>
                                <w:rFonts w:ascii="Arial" w:hAnsi="Arial" w:cs="Arial"/>
                                <w:sz w:val="20"/>
                                <w:szCs w:val="20"/>
                              </w:rPr>
                            </w:pPr>
                          </w:p>
                          <w:p w:rsidR="00CB12C6" w:rsidRDefault="00CB12C6" w:rsidP="004E16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9.9pt;margin-top:18.65pt;width:398.8pt;height:2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" fillcolor="white [3212]">
                <v:textbox>
                  <w:txbxContent>
                    <w:p w:rsidR="00CB12C6" w:rsidRDefault="00CB12C6" w:rsidP="004E1681">
                      <w:pPr>
                        <w:pStyle w:val="Geenafstand"/>
                        <w:rPr>
                          <w:rFonts w:ascii="Arial" w:hAnsi="Arial" w:cs="Arial"/>
                          <w:color w:val="000000" w:themeColor="text1"/>
                          <w:sz w:val="20"/>
                          <w:szCs w:val="20"/>
                        </w:rPr>
                      </w:pPr>
                      <w:r>
                        <w:rPr>
                          <w:rFonts w:ascii="Arial" w:hAnsi="Arial" w:cs="Arial"/>
                          <w:color w:val="000000" w:themeColor="text1"/>
                          <w:sz w:val="20"/>
                          <w:szCs w:val="20"/>
                        </w:rPr>
                        <w:t>MEER INFO</w:t>
                      </w:r>
                    </w:p>
                    <w:p w:rsidR="00CB12C6" w:rsidRDefault="00CB12C6" w:rsidP="004E1681">
                      <w:pPr>
                        <w:pStyle w:val="Geenafstand"/>
                        <w:rPr>
                          <w:rFonts w:ascii="Arial" w:hAnsi="Arial" w:cs="Arial"/>
                          <w:color w:val="000000" w:themeColor="text1"/>
                          <w:sz w:val="20"/>
                          <w:szCs w:val="20"/>
                        </w:rPr>
                      </w:pPr>
                    </w:p>
                    <w:p w:rsidR="00CB12C6" w:rsidRPr="005A425D" w:rsidRDefault="00CB12C6" w:rsidP="004E1681">
                      <w:pPr>
                        <w:pStyle w:val="Geenafstand"/>
                        <w:rPr>
                          <w:rFonts w:ascii="Arial" w:hAnsi="Arial" w:cs="Arial"/>
                          <w:sz w:val="20"/>
                          <w:szCs w:val="20"/>
                        </w:rPr>
                      </w:pPr>
                      <w:r w:rsidRPr="00EC0AF6">
                        <w:rPr>
                          <w:rFonts w:ascii="Arial" w:hAnsi="Arial" w:cs="Arial"/>
                          <w:b/>
                          <w:color w:val="000000" w:themeColor="text1"/>
                          <w:sz w:val="20"/>
                          <w:szCs w:val="20"/>
                        </w:rPr>
                        <w:t>Alg</w:t>
                      </w:r>
                      <w:r w:rsidRPr="005A425D">
                        <w:rPr>
                          <w:rFonts w:ascii="Arial" w:hAnsi="Arial" w:cs="Arial"/>
                          <w:b/>
                          <w:sz w:val="20"/>
                          <w:szCs w:val="20"/>
                        </w:rPr>
                        <w:t>emeen</w:t>
                      </w:r>
                      <w:r w:rsidRPr="005A425D">
                        <w:rPr>
                          <w:rFonts w:ascii="Arial" w:hAnsi="Arial" w:cs="Arial"/>
                          <w:b/>
                          <w:sz w:val="20"/>
                          <w:szCs w:val="20"/>
                        </w:rPr>
                        <w:br/>
                      </w:r>
                      <w:r w:rsidRPr="005A425D">
                        <w:rPr>
                          <w:rFonts w:ascii="Arial" w:hAnsi="Arial" w:cs="Arial"/>
                          <w:sz w:val="20"/>
                          <w:szCs w:val="20"/>
                        </w:rPr>
                        <w:t>Acetyleen is met een relatieve dampdichtheid van 0,9 iets lichter dan lucht, het gas zal indien het vrijkomt langzaam opstijgen. Hiermee dient bij de ventilatie rekening te worden gehouden.</w:t>
                      </w:r>
                    </w:p>
                    <w:p w:rsidR="00CB12C6" w:rsidRPr="00987BF2" w:rsidRDefault="00CB12C6" w:rsidP="004E1681">
                      <w:pPr>
                        <w:pStyle w:val="Geenafstand"/>
                        <w:rPr>
                          <w:rFonts w:ascii="Arial" w:hAnsi="Arial" w:cs="Arial"/>
                          <w:sz w:val="20"/>
                          <w:szCs w:val="20"/>
                        </w:rPr>
                      </w:pPr>
                    </w:p>
                    <w:tbl>
                      <w:tblPr>
                        <w:tblStyle w:val="Tabelraster"/>
                        <w:tblW w:w="7887" w:type="dxa"/>
                        <w:tblLook w:val="04A0" w:firstRow="1" w:lastRow="0" w:firstColumn="1" w:lastColumn="0" w:noHBand="0" w:noVBand="1"/>
                      </w:tblPr>
                      <w:tblGrid>
                        <w:gridCol w:w="4100"/>
                        <w:gridCol w:w="3787"/>
                      </w:tblGrid>
                      <w:tr w:rsidR="00CB12C6" w:rsidRPr="008D1746" w:rsidTr="004E1681">
                        <w:trPr>
                          <w:trHeight w:val="2056"/>
                        </w:trPr>
                        <w:tc>
                          <w:tcPr>
                            <w:tcW w:w="4100" w:type="dxa"/>
                            <w:vAlign w:val="center"/>
                          </w:tcPr>
                          <w:p w:rsidR="00CB12C6" w:rsidRPr="008D1746" w:rsidRDefault="00CB12C6" w:rsidP="00E977C4">
                            <w:pPr>
                              <w:jc w:val="center"/>
                              <w:rPr>
                                <w:rFonts w:ascii="Arial" w:hAnsi="Arial" w:cs="Arial"/>
                                <w:sz w:val="20"/>
                                <w:szCs w:val="20"/>
                              </w:rPr>
                            </w:pPr>
                            <w:r w:rsidRPr="008D1746">
                              <w:rPr>
                                <w:rFonts w:ascii="Arial" w:hAnsi="Arial" w:cs="Arial"/>
                                <w:noProof/>
                                <w:sz w:val="20"/>
                                <w:szCs w:val="20"/>
                                <w:lang w:eastAsia="nl-NL"/>
                              </w:rPr>
                              <w:drawing>
                                <wp:inline distT="0" distB="0" distL="0" distR="0" wp14:anchorId="5C97E749" wp14:editId="4A90B8F4">
                                  <wp:extent cx="2329732" cy="1150700"/>
                                  <wp:effectExtent l="0" t="0" r="0" b="0"/>
                                  <wp:docPr id="2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 cstate="screen"/>
                                          <a:srcRect/>
                                          <a:stretch>
                                            <a:fillRect/>
                                          </a:stretch>
                                        </pic:blipFill>
                                        <pic:spPr bwMode="auto">
                                          <a:xfrm>
                                            <a:off x="0" y="0"/>
                                            <a:ext cx="2336488" cy="1154037"/>
                                          </a:xfrm>
                                          <a:prstGeom prst="rect">
                                            <a:avLst/>
                                          </a:prstGeom>
                                          <a:noFill/>
                                          <a:ln w="9525">
                                            <a:noFill/>
                                            <a:miter lim="800000"/>
                                            <a:headEnd/>
                                            <a:tailEnd/>
                                          </a:ln>
                                        </pic:spPr>
                                      </pic:pic>
                                    </a:graphicData>
                                  </a:graphic>
                                </wp:inline>
                              </w:drawing>
                            </w:r>
                          </w:p>
                        </w:tc>
                        <w:tc>
                          <w:tcPr>
                            <w:tcW w:w="3787" w:type="dxa"/>
                            <w:vAlign w:val="center"/>
                          </w:tcPr>
                          <w:p w:rsidR="00CB12C6" w:rsidRPr="008D1746" w:rsidRDefault="00CB12C6" w:rsidP="004E1681">
                            <w:pPr>
                              <w:rPr>
                                <w:rFonts w:ascii="Arial" w:hAnsi="Arial" w:cs="Arial"/>
                                <w:sz w:val="20"/>
                                <w:szCs w:val="20"/>
                              </w:rPr>
                            </w:pPr>
                            <w:r w:rsidRPr="008D1746">
                              <w:rPr>
                                <w:rFonts w:ascii="Arial" w:hAnsi="Arial" w:cs="Arial"/>
                                <w:noProof/>
                                <w:sz w:val="20"/>
                                <w:szCs w:val="20"/>
                                <w:lang w:eastAsia="nl-NL"/>
                              </w:rPr>
                              <w:drawing>
                                <wp:inline distT="0" distB="0" distL="0" distR="0" wp14:anchorId="2D1455E3" wp14:editId="002FB8DD">
                                  <wp:extent cx="2161155" cy="1312727"/>
                                  <wp:effectExtent l="0" t="0" r="0" b="1905"/>
                                  <wp:docPr id="24"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 cstate="screen"/>
                                          <a:srcRect/>
                                          <a:stretch>
                                            <a:fillRect/>
                                          </a:stretch>
                                        </pic:blipFill>
                                        <pic:spPr bwMode="auto">
                                          <a:xfrm>
                                            <a:off x="0" y="0"/>
                                            <a:ext cx="2159476" cy="1311707"/>
                                          </a:xfrm>
                                          <a:prstGeom prst="rect">
                                            <a:avLst/>
                                          </a:prstGeom>
                                          <a:noFill/>
                                          <a:ln w="9525">
                                            <a:noFill/>
                                            <a:miter lim="800000"/>
                                            <a:headEnd/>
                                            <a:tailEnd/>
                                          </a:ln>
                                        </pic:spPr>
                                      </pic:pic>
                                    </a:graphicData>
                                  </a:graphic>
                                </wp:inline>
                              </w:drawing>
                            </w:r>
                          </w:p>
                        </w:tc>
                      </w:tr>
                      <w:tr w:rsidR="00CB12C6" w:rsidRPr="008D1746" w:rsidTr="004E1681">
                        <w:trPr>
                          <w:trHeight w:val="698"/>
                        </w:trPr>
                        <w:tc>
                          <w:tcPr>
                            <w:tcW w:w="4100" w:type="dxa"/>
                          </w:tcPr>
                          <w:p w:rsidR="00CB12C6" w:rsidRPr="008D1746" w:rsidRDefault="00CB12C6" w:rsidP="00E977C4">
                            <w:pPr>
                              <w:rPr>
                                <w:rFonts w:ascii="Arial" w:hAnsi="Arial" w:cs="Arial"/>
                                <w:bCs/>
                                <w:caps/>
                                <w:sz w:val="20"/>
                                <w:szCs w:val="20"/>
                              </w:rPr>
                            </w:pPr>
                            <w:r w:rsidRPr="008D1746">
                              <w:rPr>
                                <w:rFonts w:ascii="Arial" w:hAnsi="Arial" w:cs="Arial"/>
                                <w:sz w:val="20"/>
                                <w:szCs w:val="20"/>
                              </w:rPr>
                              <w:t>1) Gas lichter dan lucht kan zich ophopen onder het plafond</w:t>
                            </w:r>
                          </w:p>
                        </w:tc>
                        <w:tc>
                          <w:tcPr>
                            <w:tcW w:w="3787" w:type="dxa"/>
                          </w:tcPr>
                          <w:p w:rsidR="00CB12C6" w:rsidRPr="008D1746" w:rsidRDefault="00CB12C6" w:rsidP="00E977C4">
                            <w:pPr>
                              <w:rPr>
                                <w:rFonts w:ascii="Arial" w:hAnsi="Arial" w:cs="Arial"/>
                                <w:bCs/>
                                <w:caps/>
                                <w:sz w:val="20"/>
                                <w:szCs w:val="20"/>
                              </w:rPr>
                            </w:pPr>
                            <w:r w:rsidRPr="008D1746">
                              <w:rPr>
                                <w:rFonts w:ascii="Arial" w:hAnsi="Arial" w:cs="Arial"/>
                                <w:sz w:val="20"/>
                                <w:szCs w:val="20"/>
                              </w:rPr>
                              <w:t>2)</w:t>
                            </w:r>
                            <w:r>
                              <w:rPr>
                                <w:rFonts w:ascii="Arial" w:hAnsi="Arial" w:cs="Arial"/>
                                <w:sz w:val="20"/>
                                <w:szCs w:val="20"/>
                              </w:rPr>
                              <w:t xml:space="preserve"> </w:t>
                            </w:r>
                            <w:r w:rsidRPr="008D1746">
                              <w:rPr>
                                <w:rFonts w:ascii="Arial" w:hAnsi="Arial" w:cs="Arial"/>
                                <w:sz w:val="20"/>
                                <w:szCs w:val="20"/>
                              </w:rPr>
                              <w:t>Dwarsdoorsnede ruimte: juiste ventilatie richting in ruimte “centraal gasflessen aansluitpunt” acetyleen</w:t>
                            </w:r>
                          </w:p>
                        </w:tc>
                      </w:tr>
                    </w:tbl>
                    <w:p w:rsidR="00CB12C6" w:rsidRDefault="00CB12C6" w:rsidP="00EC0AF6">
                      <w:pPr>
                        <w:rPr>
                          <w:rFonts w:ascii="Arial" w:hAnsi="Arial" w:cs="Arial"/>
                          <w:sz w:val="20"/>
                          <w:szCs w:val="20"/>
                        </w:rPr>
                      </w:pPr>
                      <w:r>
                        <w:rPr>
                          <w:rFonts w:ascii="Arial" w:hAnsi="Arial" w:cs="Arial"/>
                          <w:b/>
                          <w:sz w:val="20"/>
                          <w:szCs w:val="20"/>
                        </w:rPr>
                        <w:br/>
                      </w:r>
                    </w:p>
                    <w:p w:rsidR="00CB12C6" w:rsidRPr="003B00AE" w:rsidRDefault="00CB12C6" w:rsidP="004E1681">
                      <w:pPr>
                        <w:rPr>
                          <w:rFonts w:ascii="Arial" w:hAnsi="Arial" w:cs="Arial"/>
                          <w:sz w:val="20"/>
                          <w:szCs w:val="20"/>
                        </w:rPr>
                      </w:pPr>
                    </w:p>
                    <w:p w:rsidR="00CB12C6" w:rsidRDefault="00CB12C6" w:rsidP="004E1681"/>
                  </w:txbxContent>
                </v:textbox>
              </v:shape>
            </w:pict>
          </mc:Fallback>
        </mc:AlternateContent>
      </w:r>
    </w:p>
    <w:p w:rsidR="00BE72D4" w:rsidRDefault="00BE72D4" w:rsidP="00BE72D4">
      <w:pPr>
        <w:pStyle w:val="Geenafstand"/>
        <w:rPr>
          <w:rFonts w:ascii="Arial" w:hAnsi="Arial" w:cs="Arial"/>
          <w:sz w:val="20"/>
          <w:szCs w:val="20"/>
        </w:rPr>
      </w:pPr>
    </w:p>
    <w:p w:rsidR="00BE72D4" w:rsidRDefault="00BE72D4" w:rsidP="00B41E12">
      <w:pPr>
        <w:rPr>
          <w:rFonts w:ascii="Arial" w:hAnsi="Arial" w:cs="Arial"/>
          <w:sz w:val="20"/>
          <w:szCs w:val="20"/>
        </w:rPr>
      </w:pPr>
    </w:p>
    <w:p w:rsidR="004E1681" w:rsidRDefault="004E1681" w:rsidP="00B41E12">
      <w:pPr>
        <w:rPr>
          <w:rFonts w:ascii="Arial" w:hAnsi="Arial" w:cs="Arial"/>
          <w:sz w:val="20"/>
          <w:szCs w:val="20"/>
        </w:rPr>
      </w:pPr>
    </w:p>
    <w:p w:rsidR="004E1681" w:rsidRDefault="004E1681" w:rsidP="00B41E12">
      <w:pPr>
        <w:rPr>
          <w:rFonts w:ascii="Arial" w:hAnsi="Arial" w:cs="Arial"/>
          <w:sz w:val="20"/>
          <w:szCs w:val="20"/>
        </w:rPr>
      </w:pPr>
    </w:p>
    <w:p w:rsidR="004E1681" w:rsidRDefault="004E1681" w:rsidP="00B41E12">
      <w:pPr>
        <w:rPr>
          <w:rFonts w:ascii="Arial" w:hAnsi="Arial" w:cs="Arial"/>
          <w:sz w:val="20"/>
          <w:szCs w:val="20"/>
        </w:rPr>
      </w:pPr>
    </w:p>
    <w:p w:rsidR="004E1681" w:rsidRDefault="004E1681" w:rsidP="00B41E12">
      <w:pPr>
        <w:rPr>
          <w:rFonts w:ascii="Arial" w:hAnsi="Arial" w:cs="Arial"/>
          <w:sz w:val="20"/>
          <w:szCs w:val="20"/>
        </w:rPr>
      </w:pPr>
    </w:p>
    <w:p w:rsidR="004E1681" w:rsidRDefault="004E1681" w:rsidP="00B41E12">
      <w:pPr>
        <w:rPr>
          <w:rFonts w:ascii="Arial" w:hAnsi="Arial" w:cs="Arial"/>
          <w:sz w:val="20"/>
          <w:szCs w:val="20"/>
        </w:rPr>
      </w:pPr>
    </w:p>
    <w:p w:rsidR="004E1681" w:rsidRDefault="004E1681" w:rsidP="00B41E12">
      <w:pPr>
        <w:rPr>
          <w:rFonts w:ascii="Arial" w:hAnsi="Arial" w:cs="Arial"/>
          <w:sz w:val="20"/>
          <w:szCs w:val="20"/>
        </w:rPr>
      </w:pPr>
    </w:p>
    <w:p w:rsidR="004E1681" w:rsidRDefault="004E1681" w:rsidP="00B41E12">
      <w:pPr>
        <w:rPr>
          <w:rFonts w:ascii="Arial" w:hAnsi="Arial" w:cs="Arial"/>
          <w:sz w:val="20"/>
          <w:szCs w:val="20"/>
        </w:rPr>
      </w:pPr>
    </w:p>
    <w:p w:rsidR="004E1681" w:rsidRDefault="004E1681" w:rsidP="00B41E12">
      <w:pPr>
        <w:rPr>
          <w:rFonts w:ascii="Arial" w:hAnsi="Arial" w:cs="Arial"/>
          <w:sz w:val="20"/>
          <w:szCs w:val="20"/>
        </w:rPr>
      </w:pPr>
    </w:p>
    <w:p w:rsidR="004E1681" w:rsidRDefault="004E1681" w:rsidP="00B41E12">
      <w:pPr>
        <w:rPr>
          <w:rFonts w:ascii="Arial" w:hAnsi="Arial" w:cs="Arial"/>
          <w:sz w:val="20"/>
          <w:szCs w:val="20"/>
        </w:rPr>
      </w:pPr>
    </w:p>
    <w:p w:rsidR="004E1681" w:rsidRDefault="00EC0AF6" w:rsidP="00B41E12">
      <w:pPr>
        <w:rPr>
          <w:rFonts w:ascii="Arial" w:hAnsi="Arial" w:cs="Arial"/>
          <w:sz w:val="20"/>
          <w:szCs w:val="20"/>
        </w:rPr>
      </w:pPr>
      <w:r w:rsidRPr="00BF03ED">
        <w:rPr>
          <w:rFonts w:ascii="Arial" w:hAnsi="Arial" w:cs="Arial"/>
          <w:noProof/>
          <w:lang w:eastAsia="nl-NL"/>
        </w:rPr>
        <w:lastRenderedPageBreak/>
        <mc:AlternateContent>
          <mc:Choice Requires="wps">
            <w:drawing>
              <wp:anchor distT="0" distB="0" distL="114300" distR="114300" simplePos="0" relativeHeight="251711488" behindDoc="0" locked="0" layoutInCell="1" allowOverlap="1" wp14:anchorId="11A09C2C" wp14:editId="5993FF7A">
                <wp:simplePos x="0" y="0"/>
                <wp:positionH relativeFrom="column">
                  <wp:posOffset>176530</wp:posOffset>
                </wp:positionH>
                <wp:positionV relativeFrom="paragraph">
                  <wp:posOffset>195580</wp:posOffset>
                </wp:positionV>
                <wp:extent cx="5064760" cy="5286375"/>
                <wp:effectExtent l="0" t="0" r="21590" b="28575"/>
                <wp:wrapNone/>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5286375"/>
                        </a:xfrm>
                        <a:prstGeom prst="rect">
                          <a:avLst/>
                        </a:prstGeom>
                        <a:solidFill>
                          <a:schemeClr val="bg1"/>
                        </a:solidFill>
                        <a:ln w="9525">
                          <a:solidFill>
                            <a:srgbClr val="000000"/>
                          </a:solidFill>
                          <a:miter lim="800000"/>
                          <a:headEnd/>
                          <a:tailEnd/>
                        </a:ln>
                      </wps:spPr>
                      <wps:txbx>
                        <w:txbxContent>
                          <w:p w:rsidR="00CB12C6" w:rsidRPr="00987BF2" w:rsidRDefault="00CB12C6" w:rsidP="00EC0AF6">
                            <w:pPr>
                              <w:rPr>
                                <w:rFonts w:ascii="Arial" w:hAnsi="Arial" w:cs="Arial"/>
                                <w:b/>
                                <w:sz w:val="20"/>
                                <w:szCs w:val="20"/>
                              </w:rPr>
                            </w:pPr>
                            <w:r w:rsidRPr="00987BF2">
                              <w:rPr>
                                <w:rFonts w:ascii="Arial" w:hAnsi="Arial" w:cs="Arial"/>
                                <w:b/>
                                <w:sz w:val="20"/>
                                <w:szCs w:val="20"/>
                              </w:rPr>
                              <w:t>Centraal gasflessen aansluitpunt</w:t>
                            </w:r>
                          </w:p>
                          <w:p w:rsidR="00CB12C6" w:rsidRPr="00987BF2" w:rsidRDefault="00CB12C6" w:rsidP="00EC0AF6">
                            <w:pPr>
                              <w:pStyle w:val="Lijstalinea"/>
                              <w:numPr>
                                <w:ilvl w:val="1"/>
                                <w:numId w:val="4"/>
                              </w:numPr>
                              <w:rPr>
                                <w:rFonts w:ascii="Arial" w:hAnsi="Arial" w:cs="Arial"/>
                              </w:rPr>
                            </w:pPr>
                            <w:r w:rsidRPr="00987BF2">
                              <w:rPr>
                                <w:rFonts w:ascii="Arial" w:hAnsi="Arial" w:cs="Arial"/>
                                <w:lang w:val="nl-NL"/>
                              </w:rPr>
                              <w:t xml:space="preserve">Inpandig: een zone 2 in de ruimte, conform NPR7910-1. </w:t>
                            </w:r>
                            <w:proofErr w:type="spellStart"/>
                            <w:r w:rsidRPr="00987BF2">
                              <w:rPr>
                                <w:rFonts w:ascii="Arial" w:hAnsi="Arial" w:cs="Arial"/>
                              </w:rPr>
                              <w:t>Randvoorwaarden</w:t>
                            </w:r>
                            <w:proofErr w:type="spellEnd"/>
                            <w:r w:rsidRPr="00987BF2">
                              <w:rPr>
                                <w:rFonts w:ascii="Arial" w:hAnsi="Arial" w:cs="Arial"/>
                              </w:rPr>
                              <w:t>:</w:t>
                            </w:r>
                          </w:p>
                          <w:p w:rsidR="00CB12C6" w:rsidRPr="00987BF2" w:rsidRDefault="00CB12C6" w:rsidP="00EC0AF6">
                            <w:pPr>
                              <w:pStyle w:val="Lijstalinea"/>
                              <w:numPr>
                                <w:ilvl w:val="2"/>
                                <w:numId w:val="4"/>
                              </w:numPr>
                              <w:rPr>
                                <w:rFonts w:ascii="Arial" w:hAnsi="Arial" w:cs="Arial"/>
                                <w:lang w:val="nl-NL"/>
                              </w:rPr>
                            </w:pPr>
                            <w:r w:rsidRPr="00987BF2">
                              <w:rPr>
                                <w:rFonts w:ascii="Arial" w:hAnsi="Arial" w:cs="Arial"/>
                                <w:lang w:val="nl-NL"/>
                              </w:rPr>
                              <w:t>Bij natuurlijke ventilatie: 2 openingen van minimaal 10 dm2</w:t>
                            </w:r>
                            <w:r>
                              <w:rPr>
                                <w:rFonts w:ascii="Arial" w:hAnsi="Arial" w:cs="Arial"/>
                                <w:lang w:val="nl-NL"/>
                              </w:rPr>
                              <w:t xml:space="preserve"> diametraal</w:t>
                            </w:r>
                          </w:p>
                          <w:p w:rsidR="00CB12C6" w:rsidRPr="00987BF2" w:rsidRDefault="00CB12C6" w:rsidP="00EC0AF6">
                            <w:pPr>
                              <w:pStyle w:val="Lijstalinea"/>
                              <w:numPr>
                                <w:ilvl w:val="2"/>
                                <w:numId w:val="4"/>
                              </w:numPr>
                              <w:rPr>
                                <w:rFonts w:ascii="Arial" w:hAnsi="Arial" w:cs="Arial"/>
                                <w:lang w:val="nl-NL"/>
                              </w:rPr>
                            </w:pPr>
                            <w:r w:rsidRPr="00987BF2">
                              <w:rPr>
                                <w:rFonts w:ascii="Arial" w:hAnsi="Arial" w:cs="Arial"/>
                                <w:lang w:val="nl-NL"/>
                              </w:rPr>
                              <w:t xml:space="preserve">Bij mechanische ventilatie: </w:t>
                            </w:r>
                            <w:proofErr w:type="spellStart"/>
                            <w:r w:rsidRPr="00987BF2">
                              <w:rPr>
                                <w:rFonts w:ascii="Arial" w:hAnsi="Arial" w:cs="Arial"/>
                                <w:lang w:val="nl-NL"/>
                              </w:rPr>
                              <w:t>ventilatievoud</w:t>
                            </w:r>
                            <w:proofErr w:type="spellEnd"/>
                            <w:r w:rsidRPr="00987BF2">
                              <w:rPr>
                                <w:rFonts w:ascii="Arial" w:hAnsi="Arial" w:cs="Arial"/>
                                <w:lang w:val="nl-NL"/>
                              </w:rPr>
                              <w:t xml:space="preserve"> van de ruimte</w:t>
                            </w:r>
                            <w:r>
                              <w:rPr>
                                <w:rFonts w:ascii="Arial" w:hAnsi="Arial" w:cs="Arial"/>
                                <w:lang w:val="nl-NL"/>
                              </w:rPr>
                              <w:t xml:space="preserve"> is groter dan 10 keer per uur.</w:t>
                            </w:r>
                          </w:p>
                          <w:p w:rsidR="00CB12C6" w:rsidRPr="004E1681" w:rsidRDefault="00CB12C6" w:rsidP="00EC0AF6">
                            <w:pPr>
                              <w:pStyle w:val="Lijstalinea"/>
                              <w:numPr>
                                <w:ilvl w:val="1"/>
                                <w:numId w:val="4"/>
                              </w:numPr>
                              <w:rPr>
                                <w:rFonts w:ascii="Arial" w:hAnsi="Arial" w:cs="Arial"/>
                                <w:lang w:val="nl-NL"/>
                              </w:rPr>
                            </w:pPr>
                            <w:r w:rsidRPr="004E1681">
                              <w:rPr>
                                <w:rFonts w:ascii="Arial" w:hAnsi="Arial" w:cs="Arial"/>
                                <w:lang w:val="nl-NL"/>
                              </w:rPr>
                              <w:t>Buitengeplaatst: geen zone. Randvoorwaarde: onbelemmerde toegang van wind.</w:t>
                            </w:r>
                          </w:p>
                          <w:p w:rsidR="00CB12C6" w:rsidRPr="008D1746" w:rsidRDefault="00CB12C6" w:rsidP="00EC0AF6">
                            <w:pPr>
                              <w:rPr>
                                <w:rFonts w:ascii="Arial" w:hAnsi="Arial" w:cs="Arial"/>
                                <w:sz w:val="20"/>
                                <w:szCs w:val="20"/>
                              </w:rPr>
                            </w:pPr>
                            <w:proofErr w:type="spellStart"/>
                            <w:r w:rsidRPr="00BE72D4">
                              <w:rPr>
                                <w:rFonts w:ascii="Arial" w:hAnsi="Arial" w:cs="Arial"/>
                                <w:b/>
                                <w:sz w:val="20"/>
                                <w:szCs w:val="20"/>
                              </w:rPr>
                              <w:t>Laskar</w:t>
                            </w:r>
                            <w:proofErr w:type="spellEnd"/>
                            <w:r w:rsidRPr="00BE72D4">
                              <w:rPr>
                                <w:rFonts w:ascii="Arial" w:hAnsi="Arial" w:cs="Arial"/>
                                <w:sz w:val="20"/>
                                <w:szCs w:val="20"/>
                              </w:rPr>
                              <w:br/>
                            </w:r>
                            <w:r w:rsidRPr="008D1746">
                              <w:rPr>
                                <w:rFonts w:ascii="Arial" w:hAnsi="Arial" w:cs="Arial"/>
                                <w:sz w:val="20"/>
                                <w:szCs w:val="20"/>
                              </w:rPr>
                              <w:t>Geen zone in de ruimte. Randvoor</w:t>
                            </w:r>
                            <w:r>
                              <w:rPr>
                                <w:rFonts w:ascii="Arial" w:hAnsi="Arial" w:cs="Arial"/>
                                <w:sz w:val="20"/>
                                <w:szCs w:val="20"/>
                              </w:rPr>
                              <w:t>waarden: n</w:t>
                            </w:r>
                            <w:r w:rsidRPr="008D1746">
                              <w:rPr>
                                <w:rFonts w:ascii="Arial" w:hAnsi="Arial" w:cs="Arial"/>
                                <w:sz w:val="20"/>
                                <w:szCs w:val="20"/>
                              </w:rPr>
                              <w:t>a gebruik worden de flessen afgesloten met de originele afsluiter van de UN gekeurde gascilinder zelf.</w:t>
                            </w:r>
                            <w:r>
                              <w:rPr>
                                <w:rFonts w:ascii="Arial" w:hAnsi="Arial" w:cs="Arial"/>
                                <w:sz w:val="20"/>
                                <w:szCs w:val="20"/>
                              </w:rPr>
                              <w:t xml:space="preserve"> </w:t>
                            </w:r>
                            <w:r w:rsidRPr="008D1746">
                              <w:rPr>
                                <w:rFonts w:ascii="Arial" w:hAnsi="Arial" w:cs="Arial"/>
                                <w:sz w:val="20"/>
                                <w:szCs w:val="20"/>
                              </w:rPr>
                              <w:t xml:space="preserve">Gebruik mobiele afzuiging bij laswerkzaamheden. Gebruik </w:t>
                            </w:r>
                            <w:proofErr w:type="spellStart"/>
                            <w:r w:rsidRPr="008D1746">
                              <w:rPr>
                                <w:rFonts w:ascii="Arial" w:hAnsi="Arial" w:cs="Arial"/>
                                <w:sz w:val="20"/>
                                <w:szCs w:val="20"/>
                              </w:rPr>
                              <w:t>vlamdover</w:t>
                            </w:r>
                            <w:proofErr w:type="spellEnd"/>
                            <w:r w:rsidRPr="008D1746">
                              <w:rPr>
                                <w:rFonts w:ascii="Arial" w:hAnsi="Arial" w:cs="Arial"/>
                                <w:sz w:val="20"/>
                                <w:szCs w:val="20"/>
                              </w:rPr>
                              <w:t xml:space="preserve">. </w:t>
                            </w:r>
                          </w:p>
                          <w:p w:rsidR="00CB12C6" w:rsidRPr="008D1746" w:rsidRDefault="00CB12C6" w:rsidP="00EC0AF6">
                            <w:pPr>
                              <w:rPr>
                                <w:rFonts w:ascii="Arial" w:hAnsi="Arial" w:cs="Arial"/>
                                <w:sz w:val="20"/>
                                <w:szCs w:val="20"/>
                              </w:rPr>
                            </w:pPr>
                            <w:r w:rsidRPr="00BE72D4">
                              <w:rPr>
                                <w:rFonts w:ascii="Arial" w:hAnsi="Arial" w:cs="Arial"/>
                                <w:b/>
                                <w:sz w:val="20"/>
                                <w:szCs w:val="20"/>
                              </w:rPr>
                              <w:t xml:space="preserve">Autogene </w:t>
                            </w:r>
                            <w:proofErr w:type="spellStart"/>
                            <w:r w:rsidRPr="00BE72D4">
                              <w:rPr>
                                <w:rFonts w:ascii="Arial" w:hAnsi="Arial" w:cs="Arial"/>
                                <w:b/>
                                <w:sz w:val="20"/>
                                <w:szCs w:val="20"/>
                              </w:rPr>
                              <w:t>lasplaats</w:t>
                            </w:r>
                            <w:proofErr w:type="spellEnd"/>
                            <w:r w:rsidRPr="00BE72D4">
                              <w:rPr>
                                <w:rFonts w:ascii="Arial" w:hAnsi="Arial" w:cs="Arial"/>
                                <w:b/>
                                <w:sz w:val="20"/>
                                <w:szCs w:val="20"/>
                              </w:rPr>
                              <w:t xml:space="preserve"> en snijbrander</w:t>
                            </w:r>
                            <w:r w:rsidRPr="00BE72D4">
                              <w:rPr>
                                <w:rFonts w:ascii="Arial" w:hAnsi="Arial" w:cs="Arial"/>
                                <w:sz w:val="20"/>
                                <w:szCs w:val="20"/>
                              </w:rPr>
                              <w:br/>
                            </w:r>
                            <w:r w:rsidRPr="008D1746">
                              <w:rPr>
                                <w:rFonts w:ascii="Arial" w:hAnsi="Arial" w:cs="Arial"/>
                                <w:sz w:val="20"/>
                                <w:szCs w:val="20"/>
                              </w:rPr>
                              <w:t xml:space="preserve">Geen zone in de ruimte. Randvoorwaarden: Gebruik afzuiging bij laswerkzaamheden. Gebruik </w:t>
                            </w:r>
                            <w:proofErr w:type="spellStart"/>
                            <w:r w:rsidRPr="008D1746">
                              <w:rPr>
                                <w:rFonts w:ascii="Arial" w:hAnsi="Arial" w:cs="Arial"/>
                                <w:sz w:val="20"/>
                                <w:szCs w:val="20"/>
                              </w:rPr>
                              <w:t>vlamdover</w:t>
                            </w:r>
                            <w:proofErr w:type="spellEnd"/>
                            <w:r w:rsidRPr="008D1746">
                              <w:rPr>
                                <w:rFonts w:ascii="Arial" w:hAnsi="Arial" w:cs="Arial"/>
                                <w:sz w:val="20"/>
                                <w:szCs w:val="20"/>
                              </w:rPr>
                              <w:t xml:space="preserve">. </w:t>
                            </w:r>
                          </w:p>
                          <w:p w:rsidR="00CB12C6" w:rsidRDefault="00CB12C6" w:rsidP="00EC0AF6">
                            <w:pPr>
                              <w:rPr>
                                <w:rFonts w:ascii="Arial" w:hAnsi="Arial" w:cs="Arial"/>
                                <w:sz w:val="20"/>
                                <w:szCs w:val="20"/>
                              </w:rPr>
                            </w:pPr>
                            <w:r w:rsidRPr="00BE72D4">
                              <w:rPr>
                                <w:rFonts w:ascii="Arial" w:hAnsi="Arial" w:cs="Arial"/>
                                <w:b/>
                                <w:sz w:val="20"/>
                                <w:szCs w:val="20"/>
                              </w:rPr>
                              <w:t>Gasflessen opslag</w:t>
                            </w:r>
                            <w:r w:rsidRPr="00BE72D4">
                              <w:rPr>
                                <w:rFonts w:ascii="Arial" w:hAnsi="Arial" w:cs="Arial"/>
                                <w:sz w:val="20"/>
                                <w:szCs w:val="20"/>
                              </w:rPr>
                              <w:br/>
                            </w:r>
                            <w:r w:rsidRPr="008D1746">
                              <w:rPr>
                                <w:rFonts w:ascii="Arial" w:hAnsi="Arial" w:cs="Arial"/>
                                <w:sz w:val="20"/>
                                <w:szCs w:val="20"/>
                              </w:rPr>
                              <w:t xml:space="preserve">Binnenshuis en buitengeplaatst: </w:t>
                            </w:r>
                            <w:r>
                              <w:rPr>
                                <w:rFonts w:ascii="Arial" w:hAnsi="Arial" w:cs="Arial"/>
                                <w:sz w:val="20"/>
                                <w:szCs w:val="20"/>
                              </w:rPr>
                              <w:t>g</w:t>
                            </w:r>
                            <w:r w:rsidRPr="008D1746">
                              <w:rPr>
                                <w:rFonts w:ascii="Arial" w:hAnsi="Arial" w:cs="Arial"/>
                                <w:sz w:val="20"/>
                                <w:szCs w:val="20"/>
                              </w:rPr>
                              <w:t>een zone, conform NPR7910-1. Randvoorwaarde: alle flessen zijn onaangebroken UN gekeurde gascilinders.</w:t>
                            </w:r>
                          </w:p>
                          <w:p w:rsidR="00CB12C6" w:rsidRPr="008D1746" w:rsidRDefault="00CB12C6" w:rsidP="00633BF0">
                            <w:pPr>
                              <w:rPr>
                                <w:rFonts w:ascii="Arial" w:hAnsi="Arial" w:cs="Arial"/>
                                <w:sz w:val="20"/>
                                <w:szCs w:val="20"/>
                              </w:rPr>
                            </w:pPr>
                            <w:r w:rsidRPr="00BE72D4">
                              <w:rPr>
                                <w:rFonts w:ascii="Arial" w:hAnsi="Arial" w:cs="Arial"/>
                                <w:b/>
                                <w:sz w:val="20"/>
                                <w:szCs w:val="20"/>
                              </w:rPr>
                              <w:t xml:space="preserve">Autogene </w:t>
                            </w:r>
                            <w:proofErr w:type="spellStart"/>
                            <w:r w:rsidRPr="00BE72D4">
                              <w:rPr>
                                <w:rFonts w:ascii="Arial" w:hAnsi="Arial" w:cs="Arial"/>
                                <w:b/>
                                <w:sz w:val="20"/>
                                <w:szCs w:val="20"/>
                              </w:rPr>
                              <w:t>lasplaats</w:t>
                            </w:r>
                            <w:proofErr w:type="spellEnd"/>
                            <w:r w:rsidRPr="00BE72D4">
                              <w:rPr>
                                <w:rFonts w:ascii="Arial" w:hAnsi="Arial" w:cs="Arial"/>
                                <w:b/>
                                <w:sz w:val="20"/>
                                <w:szCs w:val="20"/>
                              </w:rPr>
                              <w:t xml:space="preserve"> en snijbrander</w:t>
                            </w:r>
                            <w:r w:rsidRPr="00BE72D4">
                              <w:rPr>
                                <w:rFonts w:ascii="Arial" w:hAnsi="Arial" w:cs="Arial"/>
                                <w:sz w:val="20"/>
                                <w:szCs w:val="20"/>
                              </w:rPr>
                              <w:br/>
                            </w:r>
                            <w:r w:rsidRPr="008D1746">
                              <w:rPr>
                                <w:rFonts w:ascii="Arial" w:hAnsi="Arial" w:cs="Arial"/>
                                <w:sz w:val="20"/>
                                <w:szCs w:val="20"/>
                              </w:rPr>
                              <w:t xml:space="preserve">Geen zone in de ruimte. Randvoorwaarden: Gebruik afzuiging bij laswerkzaamheden. Gebruik </w:t>
                            </w:r>
                            <w:proofErr w:type="spellStart"/>
                            <w:r w:rsidRPr="008D1746">
                              <w:rPr>
                                <w:rFonts w:ascii="Arial" w:hAnsi="Arial" w:cs="Arial"/>
                                <w:sz w:val="20"/>
                                <w:szCs w:val="20"/>
                              </w:rPr>
                              <w:t>vlamdover</w:t>
                            </w:r>
                            <w:proofErr w:type="spellEnd"/>
                            <w:r w:rsidRPr="008D1746">
                              <w:rPr>
                                <w:rFonts w:ascii="Arial" w:hAnsi="Arial" w:cs="Arial"/>
                                <w:sz w:val="20"/>
                                <w:szCs w:val="20"/>
                              </w:rPr>
                              <w:t xml:space="preserve">. </w:t>
                            </w:r>
                          </w:p>
                          <w:p w:rsidR="00CB12C6" w:rsidRDefault="00CB12C6" w:rsidP="00633BF0">
                            <w:pPr>
                              <w:rPr>
                                <w:rFonts w:ascii="Arial" w:hAnsi="Arial" w:cs="Arial"/>
                                <w:sz w:val="20"/>
                                <w:szCs w:val="20"/>
                              </w:rPr>
                            </w:pPr>
                            <w:r w:rsidRPr="00BE72D4">
                              <w:rPr>
                                <w:rFonts w:ascii="Arial" w:hAnsi="Arial" w:cs="Arial"/>
                                <w:b/>
                                <w:sz w:val="20"/>
                                <w:szCs w:val="20"/>
                              </w:rPr>
                              <w:t>Gasflessen opslag</w:t>
                            </w:r>
                            <w:r w:rsidRPr="00BE72D4">
                              <w:rPr>
                                <w:rFonts w:ascii="Arial" w:hAnsi="Arial" w:cs="Arial"/>
                                <w:sz w:val="20"/>
                                <w:szCs w:val="20"/>
                              </w:rPr>
                              <w:br/>
                            </w:r>
                            <w:r w:rsidRPr="008D1746">
                              <w:rPr>
                                <w:rFonts w:ascii="Arial" w:hAnsi="Arial" w:cs="Arial"/>
                                <w:sz w:val="20"/>
                                <w:szCs w:val="20"/>
                              </w:rPr>
                              <w:t xml:space="preserve">Binnenshuis en buitengeplaatst: </w:t>
                            </w:r>
                            <w:r>
                              <w:rPr>
                                <w:rFonts w:ascii="Arial" w:hAnsi="Arial" w:cs="Arial"/>
                                <w:sz w:val="20"/>
                                <w:szCs w:val="20"/>
                              </w:rPr>
                              <w:t>g</w:t>
                            </w:r>
                            <w:r w:rsidRPr="008D1746">
                              <w:rPr>
                                <w:rFonts w:ascii="Arial" w:hAnsi="Arial" w:cs="Arial"/>
                                <w:sz w:val="20"/>
                                <w:szCs w:val="20"/>
                              </w:rPr>
                              <w:t>een zone, conform NPR7910-1. Randvoorwaarde: alle flessen zijn onaangebroken UN gekeurde gascilinders.</w:t>
                            </w:r>
                          </w:p>
                          <w:p w:rsidR="00CB12C6" w:rsidRPr="003B00AE" w:rsidRDefault="00CB12C6" w:rsidP="00EC0AF6">
                            <w:pPr>
                              <w:rPr>
                                <w:rFonts w:ascii="Arial" w:hAnsi="Arial" w:cs="Arial"/>
                                <w:sz w:val="20"/>
                                <w:szCs w:val="20"/>
                              </w:rPr>
                            </w:pPr>
                          </w:p>
                          <w:p w:rsidR="00CB12C6" w:rsidRDefault="00CB12C6" w:rsidP="00EC0A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9pt;margin-top:15.4pt;width:398.8pt;height:41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" fillcolor="white [3212]">
                <v:textbox>
                  <w:txbxContent>
                    <w:p w:rsidR="00CB12C6" w:rsidRPr="00987BF2" w:rsidRDefault="00CB12C6" w:rsidP="00EC0AF6">
                      <w:pPr>
                        <w:rPr>
                          <w:rFonts w:ascii="Arial" w:hAnsi="Arial" w:cs="Arial"/>
                          <w:b/>
                          <w:sz w:val="20"/>
                          <w:szCs w:val="20"/>
                        </w:rPr>
                      </w:pPr>
                      <w:r w:rsidRPr="00987BF2">
                        <w:rPr>
                          <w:rFonts w:ascii="Arial" w:hAnsi="Arial" w:cs="Arial"/>
                          <w:b/>
                          <w:sz w:val="20"/>
                          <w:szCs w:val="20"/>
                        </w:rPr>
                        <w:t>Centraal gasflessen aansluitpunt</w:t>
                      </w:r>
                    </w:p>
                    <w:p w:rsidR="00CB12C6" w:rsidRPr="00987BF2" w:rsidRDefault="00CB12C6" w:rsidP="00EC0AF6">
                      <w:pPr>
                        <w:pStyle w:val="Lijstalinea"/>
                        <w:numPr>
                          <w:ilvl w:val="1"/>
                          <w:numId w:val="4"/>
                        </w:numPr>
                        <w:rPr>
                          <w:rFonts w:ascii="Arial" w:hAnsi="Arial" w:cs="Arial"/>
                        </w:rPr>
                      </w:pPr>
                      <w:r w:rsidRPr="00987BF2">
                        <w:rPr>
                          <w:rFonts w:ascii="Arial" w:hAnsi="Arial" w:cs="Arial"/>
                          <w:lang w:val="nl-NL"/>
                        </w:rPr>
                        <w:t xml:space="preserve">Inpandig: een zone 2 in de ruimte, conform NPR7910-1. </w:t>
                      </w:r>
                      <w:proofErr w:type="spellStart"/>
                      <w:r w:rsidRPr="00987BF2">
                        <w:rPr>
                          <w:rFonts w:ascii="Arial" w:hAnsi="Arial" w:cs="Arial"/>
                        </w:rPr>
                        <w:t>Randvoorwaarden</w:t>
                      </w:r>
                      <w:proofErr w:type="spellEnd"/>
                      <w:r w:rsidRPr="00987BF2">
                        <w:rPr>
                          <w:rFonts w:ascii="Arial" w:hAnsi="Arial" w:cs="Arial"/>
                        </w:rPr>
                        <w:t>:</w:t>
                      </w:r>
                    </w:p>
                    <w:p w:rsidR="00CB12C6" w:rsidRPr="00987BF2" w:rsidRDefault="00CB12C6" w:rsidP="00EC0AF6">
                      <w:pPr>
                        <w:pStyle w:val="Lijstalinea"/>
                        <w:numPr>
                          <w:ilvl w:val="2"/>
                          <w:numId w:val="4"/>
                        </w:numPr>
                        <w:rPr>
                          <w:rFonts w:ascii="Arial" w:hAnsi="Arial" w:cs="Arial"/>
                          <w:lang w:val="nl-NL"/>
                        </w:rPr>
                      </w:pPr>
                      <w:r w:rsidRPr="00987BF2">
                        <w:rPr>
                          <w:rFonts w:ascii="Arial" w:hAnsi="Arial" w:cs="Arial"/>
                          <w:lang w:val="nl-NL"/>
                        </w:rPr>
                        <w:t>Bij natuurlijke ventilatie: 2 openingen van minimaal 10 dm2</w:t>
                      </w:r>
                      <w:r>
                        <w:rPr>
                          <w:rFonts w:ascii="Arial" w:hAnsi="Arial" w:cs="Arial"/>
                          <w:lang w:val="nl-NL"/>
                        </w:rPr>
                        <w:t xml:space="preserve"> diametraal</w:t>
                      </w:r>
                    </w:p>
                    <w:p w:rsidR="00CB12C6" w:rsidRPr="00987BF2" w:rsidRDefault="00CB12C6" w:rsidP="00EC0AF6">
                      <w:pPr>
                        <w:pStyle w:val="Lijstalinea"/>
                        <w:numPr>
                          <w:ilvl w:val="2"/>
                          <w:numId w:val="4"/>
                        </w:numPr>
                        <w:rPr>
                          <w:rFonts w:ascii="Arial" w:hAnsi="Arial" w:cs="Arial"/>
                          <w:lang w:val="nl-NL"/>
                        </w:rPr>
                      </w:pPr>
                      <w:r w:rsidRPr="00987BF2">
                        <w:rPr>
                          <w:rFonts w:ascii="Arial" w:hAnsi="Arial" w:cs="Arial"/>
                          <w:lang w:val="nl-NL"/>
                        </w:rPr>
                        <w:t xml:space="preserve">Bij mechanische ventilatie: </w:t>
                      </w:r>
                      <w:proofErr w:type="spellStart"/>
                      <w:r w:rsidRPr="00987BF2">
                        <w:rPr>
                          <w:rFonts w:ascii="Arial" w:hAnsi="Arial" w:cs="Arial"/>
                          <w:lang w:val="nl-NL"/>
                        </w:rPr>
                        <w:t>ventilatievoud</w:t>
                      </w:r>
                      <w:proofErr w:type="spellEnd"/>
                      <w:r w:rsidRPr="00987BF2">
                        <w:rPr>
                          <w:rFonts w:ascii="Arial" w:hAnsi="Arial" w:cs="Arial"/>
                          <w:lang w:val="nl-NL"/>
                        </w:rPr>
                        <w:t xml:space="preserve"> van de ruimte</w:t>
                      </w:r>
                      <w:r>
                        <w:rPr>
                          <w:rFonts w:ascii="Arial" w:hAnsi="Arial" w:cs="Arial"/>
                          <w:lang w:val="nl-NL"/>
                        </w:rPr>
                        <w:t xml:space="preserve"> is groter dan 10 keer per uur.</w:t>
                      </w:r>
                    </w:p>
                    <w:p w:rsidR="00CB12C6" w:rsidRPr="004E1681" w:rsidRDefault="00CB12C6" w:rsidP="00EC0AF6">
                      <w:pPr>
                        <w:pStyle w:val="Lijstalinea"/>
                        <w:numPr>
                          <w:ilvl w:val="1"/>
                          <w:numId w:val="4"/>
                        </w:numPr>
                        <w:rPr>
                          <w:rFonts w:ascii="Arial" w:hAnsi="Arial" w:cs="Arial"/>
                          <w:lang w:val="nl-NL"/>
                        </w:rPr>
                      </w:pPr>
                      <w:r w:rsidRPr="004E1681">
                        <w:rPr>
                          <w:rFonts w:ascii="Arial" w:hAnsi="Arial" w:cs="Arial"/>
                          <w:lang w:val="nl-NL"/>
                        </w:rPr>
                        <w:t>Buitengeplaatst: geen zone. Randvoorwaarde: onbelemmerde toegang van wind.</w:t>
                      </w:r>
                    </w:p>
                    <w:p w:rsidR="00CB12C6" w:rsidRPr="008D1746" w:rsidRDefault="00CB12C6" w:rsidP="00EC0AF6">
                      <w:pPr>
                        <w:rPr>
                          <w:rFonts w:ascii="Arial" w:hAnsi="Arial" w:cs="Arial"/>
                          <w:sz w:val="20"/>
                          <w:szCs w:val="20"/>
                        </w:rPr>
                      </w:pPr>
                      <w:proofErr w:type="spellStart"/>
                      <w:r w:rsidRPr="00BE72D4">
                        <w:rPr>
                          <w:rFonts w:ascii="Arial" w:hAnsi="Arial" w:cs="Arial"/>
                          <w:b/>
                          <w:sz w:val="20"/>
                          <w:szCs w:val="20"/>
                        </w:rPr>
                        <w:t>Laskar</w:t>
                      </w:r>
                      <w:proofErr w:type="spellEnd"/>
                      <w:r w:rsidRPr="00BE72D4">
                        <w:rPr>
                          <w:rFonts w:ascii="Arial" w:hAnsi="Arial" w:cs="Arial"/>
                          <w:sz w:val="20"/>
                          <w:szCs w:val="20"/>
                        </w:rPr>
                        <w:br/>
                      </w:r>
                      <w:r w:rsidRPr="008D1746">
                        <w:rPr>
                          <w:rFonts w:ascii="Arial" w:hAnsi="Arial" w:cs="Arial"/>
                          <w:sz w:val="20"/>
                          <w:szCs w:val="20"/>
                        </w:rPr>
                        <w:t>Geen zone in de ruimte. Randvoor</w:t>
                      </w:r>
                      <w:r>
                        <w:rPr>
                          <w:rFonts w:ascii="Arial" w:hAnsi="Arial" w:cs="Arial"/>
                          <w:sz w:val="20"/>
                          <w:szCs w:val="20"/>
                        </w:rPr>
                        <w:t>waarden: n</w:t>
                      </w:r>
                      <w:r w:rsidRPr="008D1746">
                        <w:rPr>
                          <w:rFonts w:ascii="Arial" w:hAnsi="Arial" w:cs="Arial"/>
                          <w:sz w:val="20"/>
                          <w:szCs w:val="20"/>
                        </w:rPr>
                        <w:t>a gebruik worden de flessen afgesloten met de originele afsluiter van de UN gekeurde gascilinder zelf.</w:t>
                      </w:r>
                      <w:r>
                        <w:rPr>
                          <w:rFonts w:ascii="Arial" w:hAnsi="Arial" w:cs="Arial"/>
                          <w:sz w:val="20"/>
                          <w:szCs w:val="20"/>
                        </w:rPr>
                        <w:t xml:space="preserve"> </w:t>
                      </w:r>
                      <w:r w:rsidRPr="008D1746">
                        <w:rPr>
                          <w:rFonts w:ascii="Arial" w:hAnsi="Arial" w:cs="Arial"/>
                          <w:sz w:val="20"/>
                          <w:szCs w:val="20"/>
                        </w:rPr>
                        <w:t xml:space="preserve">Gebruik mobiele afzuiging bij laswerkzaamheden. Gebruik </w:t>
                      </w:r>
                      <w:proofErr w:type="spellStart"/>
                      <w:r w:rsidRPr="008D1746">
                        <w:rPr>
                          <w:rFonts w:ascii="Arial" w:hAnsi="Arial" w:cs="Arial"/>
                          <w:sz w:val="20"/>
                          <w:szCs w:val="20"/>
                        </w:rPr>
                        <w:t>vlamdover</w:t>
                      </w:r>
                      <w:proofErr w:type="spellEnd"/>
                      <w:r w:rsidRPr="008D1746">
                        <w:rPr>
                          <w:rFonts w:ascii="Arial" w:hAnsi="Arial" w:cs="Arial"/>
                          <w:sz w:val="20"/>
                          <w:szCs w:val="20"/>
                        </w:rPr>
                        <w:t xml:space="preserve">. </w:t>
                      </w:r>
                    </w:p>
                    <w:p w:rsidR="00CB12C6" w:rsidRPr="008D1746" w:rsidRDefault="00CB12C6" w:rsidP="00EC0AF6">
                      <w:pPr>
                        <w:rPr>
                          <w:rFonts w:ascii="Arial" w:hAnsi="Arial" w:cs="Arial"/>
                          <w:sz w:val="20"/>
                          <w:szCs w:val="20"/>
                        </w:rPr>
                      </w:pPr>
                      <w:r w:rsidRPr="00BE72D4">
                        <w:rPr>
                          <w:rFonts w:ascii="Arial" w:hAnsi="Arial" w:cs="Arial"/>
                          <w:b/>
                          <w:sz w:val="20"/>
                          <w:szCs w:val="20"/>
                        </w:rPr>
                        <w:t xml:space="preserve">Autogene </w:t>
                      </w:r>
                      <w:proofErr w:type="spellStart"/>
                      <w:r w:rsidRPr="00BE72D4">
                        <w:rPr>
                          <w:rFonts w:ascii="Arial" w:hAnsi="Arial" w:cs="Arial"/>
                          <w:b/>
                          <w:sz w:val="20"/>
                          <w:szCs w:val="20"/>
                        </w:rPr>
                        <w:t>lasplaats</w:t>
                      </w:r>
                      <w:proofErr w:type="spellEnd"/>
                      <w:r w:rsidRPr="00BE72D4">
                        <w:rPr>
                          <w:rFonts w:ascii="Arial" w:hAnsi="Arial" w:cs="Arial"/>
                          <w:b/>
                          <w:sz w:val="20"/>
                          <w:szCs w:val="20"/>
                        </w:rPr>
                        <w:t xml:space="preserve"> en snijbrander</w:t>
                      </w:r>
                      <w:r w:rsidRPr="00BE72D4">
                        <w:rPr>
                          <w:rFonts w:ascii="Arial" w:hAnsi="Arial" w:cs="Arial"/>
                          <w:sz w:val="20"/>
                          <w:szCs w:val="20"/>
                        </w:rPr>
                        <w:br/>
                      </w:r>
                      <w:r w:rsidRPr="008D1746">
                        <w:rPr>
                          <w:rFonts w:ascii="Arial" w:hAnsi="Arial" w:cs="Arial"/>
                          <w:sz w:val="20"/>
                          <w:szCs w:val="20"/>
                        </w:rPr>
                        <w:t xml:space="preserve">Geen zone in de ruimte. Randvoorwaarden: Gebruik afzuiging bij laswerkzaamheden. Gebruik </w:t>
                      </w:r>
                      <w:proofErr w:type="spellStart"/>
                      <w:r w:rsidRPr="008D1746">
                        <w:rPr>
                          <w:rFonts w:ascii="Arial" w:hAnsi="Arial" w:cs="Arial"/>
                          <w:sz w:val="20"/>
                          <w:szCs w:val="20"/>
                        </w:rPr>
                        <w:t>vlamdover</w:t>
                      </w:r>
                      <w:proofErr w:type="spellEnd"/>
                      <w:r w:rsidRPr="008D1746">
                        <w:rPr>
                          <w:rFonts w:ascii="Arial" w:hAnsi="Arial" w:cs="Arial"/>
                          <w:sz w:val="20"/>
                          <w:szCs w:val="20"/>
                        </w:rPr>
                        <w:t xml:space="preserve">. </w:t>
                      </w:r>
                    </w:p>
                    <w:p w:rsidR="00CB12C6" w:rsidRDefault="00CB12C6" w:rsidP="00EC0AF6">
                      <w:pPr>
                        <w:rPr>
                          <w:rFonts w:ascii="Arial" w:hAnsi="Arial" w:cs="Arial"/>
                          <w:sz w:val="20"/>
                          <w:szCs w:val="20"/>
                        </w:rPr>
                      </w:pPr>
                      <w:r w:rsidRPr="00BE72D4">
                        <w:rPr>
                          <w:rFonts w:ascii="Arial" w:hAnsi="Arial" w:cs="Arial"/>
                          <w:b/>
                          <w:sz w:val="20"/>
                          <w:szCs w:val="20"/>
                        </w:rPr>
                        <w:t>Gasflessen opslag</w:t>
                      </w:r>
                      <w:r w:rsidRPr="00BE72D4">
                        <w:rPr>
                          <w:rFonts w:ascii="Arial" w:hAnsi="Arial" w:cs="Arial"/>
                          <w:sz w:val="20"/>
                          <w:szCs w:val="20"/>
                        </w:rPr>
                        <w:br/>
                      </w:r>
                      <w:r w:rsidRPr="008D1746">
                        <w:rPr>
                          <w:rFonts w:ascii="Arial" w:hAnsi="Arial" w:cs="Arial"/>
                          <w:sz w:val="20"/>
                          <w:szCs w:val="20"/>
                        </w:rPr>
                        <w:t xml:space="preserve">Binnenshuis en buitengeplaatst: </w:t>
                      </w:r>
                      <w:r>
                        <w:rPr>
                          <w:rFonts w:ascii="Arial" w:hAnsi="Arial" w:cs="Arial"/>
                          <w:sz w:val="20"/>
                          <w:szCs w:val="20"/>
                        </w:rPr>
                        <w:t>g</w:t>
                      </w:r>
                      <w:r w:rsidRPr="008D1746">
                        <w:rPr>
                          <w:rFonts w:ascii="Arial" w:hAnsi="Arial" w:cs="Arial"/>
                          <w:sz w:val="20"/>
                          <w:szCs w:val="20"/>
                        </w:rPr>
                        <w:t>een zone, conform NPR7910-1. Randvoorwaarde: alle flessen zijn onaangebroken UN gekeurde gascilinders.</w:t>
                      </w:r>
                    </w:p>
                    <w:p w:rsidR="00CB12C6" w:rsidRPr="008D1746" w:rsidRDefault="00CB12C6" w:rsidP="00633BF0">
                      <w:pPr>
                        <w:rPr>
                          <w:rFonts w:ascii="Arial" w:hAnsi="Arial" w:cs="Arial"/>
                          <w:sz w:val="20"/>
                          <w:szCs w:val="20"/>
                        </w:rPr>
                      </w:pPr>
                      <w:r w:rsidRPr="00BE72D4">
                        <w:rPr>
                          <w:rFonts w:ascii="Arial" w:hAnsi="Arial" w:cs="Arial"/>
                          <w:b/>
                          <w:sz w:val="20"/>
                          <w:szCs w:val="20"/>
                        </w:rPr>
                        <w:t xml:space="preserve">Autogene </w:t>
                      </w:r>
                      <w:proofErr w:type="spellStart"/>
                      <w:r w:rsidRPr="00BE72D4">
                        <w:rPr>
                          <w:rFonts w:ascii="Arial" w:hAnsi="Arial" w:cs="Arial"/>
                          <w:b/>
                          <w:sz w:val="20"/>
                          <w:szCs w:val="20"/>
                        </w:rPr>
                        <w:t>lasplaats</w:t>
                      </w:r>
                      <w:proofErr w:type="spellEnd"/>
                      <w:r w:rsidRPr="00BE72D4">
                        <w:rPr>
                          <w:rFonts w:ascii="Arial" w:hAnsi="Arial" w:cs="Arial"/>
                          <w:b/>
                          <w:sz w:val="20"/>
                          <w:szCs w:val="20"/>
                        </w:rPr>
                        <w:t xml:space="preserve"> en snijbrander</w:t>
                      </w:r>
                      <w:r w:rsidRPr="00BE72D4">
                        <w:rPr>
                          <w:rFonts w:ascii="Arial" w:hAnsi="Arial" w:cs="Arial"/>
                          <w:sz w:val="20"/>
                          <w:szCs w:val="20"/>
                        </w:rPr>
                        <w:br/>
                      </w:r>
                      <w:r w:rsidRPr="008D1746">
                        <w:rPr>
                          <w:rFonts w:ascii="Arial" w:hAnsi="Arial" w:cs="Arial"/>
                          <w:sz w:val="20"/>
                          <w:szCs w:val="20"/>
                        </w:rPr>
                        <w:t xml:space="preserve">Geen zone in de ruimte. Randvoorwaarden: Gebruik afzuiging bij laswerkzaamheden. Gebruik </w:t>
                      </w:r>
                      <w:proofErr w:type="spellStart"/>
                      <w:r w:rsidRPr="008D1746">
                        <w:rPr>
                          <w:rFonts w:ascii="Arial" w:hAnsi="Arial" w:cs="Arial"/>
                          <w:sz w:val="20"/>
                          <w:szCs w:val="20"/>
                        </w:rPr>
                        <w:t>vlamdover</w:t>
                      </w:r>
                      <w:proofErr w:type="spellEnd"/>
                      <w:r w:rsidRPr="008D1746">
                        <w:rPr>
                          <w:rFonts w:ascii="Arial" w:hAnsi="Arial" w:cs="Arial"/>
                          <w:sz w:val="20"/>
                          <w:szCs w:val="20"/>
                        </w:rPr>
                        <w:t xml:space="preserve">. </w:t>
                      </w:r>
                    </w:p>
                    <w:p w:rsidR="00CB12C6" w:rsidRDefault="00CB12C6" w:rsidP="00633BF0">
                      <w:pPr>
                        <w:rPr>
                          <w:rFonts w:ascii="Arial" w:hAnsi="Arial" w:cs="Arial"/>
                          <w:sz w:val="20"/>
                          <w:szCs w:val="20"/>
                        </w:rPr>
                      </w:pPr>
                      <w:r w:rsidRPr="00BE72D4">
                        <w:rPr>
                          <w:rFonts w:ascii="Arial" w:hAnsi="Arial" w:cs="Arial"/>
                          <w:b/>
                          <w:sz w:val="20"/>
                          <w:szCs w:val="20"/>
                        </w:rPr>
                        <w:t>Gasflessen opslag</w:t>
                      </w:r>
                      <w:r w:rsidRPr="00BE72D4">
                        <w:rPr>
                          <w:rFonts w:ascii="Arial" w:hAnsi="Arial" w:cs="Arial"/>
                          <w:sz w:val="20"/>
                          <w:szCs w:val="20"/>
                        </w:rPr>
                        <w:br/>
                      </w:r>
                      <w:r w:rsidRPr="008D1746">
                        <w:rPr>
                          <w:rFonts w:ascii="Arial" w:hAnsi="Arial" w:cs="Arial"/>
                          <w:sz w:val="20"/>
                          <w:szCs w:val="20"/>
                        </w:rPr>
                        <w:t xml:space="preserve">Binnenshuis en buitengeplaatst: </w:t>
                      </w:r>
                      <w:r>
                        <w:rPr>
                          <w:rFonts w:ascii="Arial" w:hAnsi="Arial" w:cs="Arial"/>
                          <w:sz w:val="20"/>
                          <w:szCs w:val="20"/>
                        </w:rPr>
                        <w:t>g</w:t>
                      </w:r>
                      <w:r w:rsidRPr="008D1746">
                        <w:rPr>
                          <w:rFonts w:ascii="Arial" w:hAnsi="Arial" w:cs="Arial"/>
                          <w:sz w:val="20"/>
                          <w:szCs w:val="20"/>
                        </w:rPr>
                        <w:t>een zone, conform NPR7910-1. Randvoorwaarde: alle flessen zijn onaangebroken UN gekeurde gascilinders.</w:t>
                      </w:r>
                    </w:p>
                    <w:p w:rsidR="00CB12C6" w:rsidRPr="003B00AE" w:rsidRDefault="00CB12C6" w:rsidP="00EC0AF6">
                      <w:pPr>
                        <w:rPr>
                          <w:rFonts w:ascii="Arial" w:hAnsi="Arial" w:cs="Arial"/>
                          <w:sz w:val="20"/>
                          <w:szCs w:val="20"/>
                        </w:rPr>
                      </w:pPr>
                    </w:p>
                    <w:p w:rsidR="00CB12C6" w:rsidRDefault="00CB12C6" w:rsidP="00EC0AF6"/>
                  </w:txbxContent>
                </v:textbox>
              </v:shape>
            </w:pict>
          </mc:Fallback>
        </mc:AlternateContent>
      </w:r>
    </w:p>
    <w:p w:rsidR="004E1681" w:rsidRDefault="004E1681" w:rsidP="00B41E12">
      <w:pPr>
        <w:rPr>
          <w:rFonts w:ascii="Arial" w:hAnsi="Arial" w:cs="Arial"/>
          <w:sz w:val="20"/>
          <w:szCs w:val="20"/>
        </w:rPr>
      </w:pPr>
    </w:p>
    <w:p w:rsidR="004E1681" w:rsidRDefault="004E1681" w:rsidP="00B41E12">
      <w:pPr>
        <w:rPr>
          <w:rFonts w:ascii="Arial" w:hAnsi="Arial" w:cs="Arial"/>
          <w:sz w:val="20"/>
          <w:szCs w:val="20"/>
        </w:rPr>
      </w:pPr>
    </w:p>
    <w:p w:rsidR="00633BF0" w:rsidRDefault="00633BF0" w:rsidP="00B41E12">
      <w:pPr>
        <w:rPr>
          <w:rFonts w:ascii="Arial" w:hAnsi="Arial" w:cs="Arial"/>
          <w:sz w:val="20"/>
          <w:szCs w:val="20"/>
        </w:rPr>
      </w:pPr>
    </w:p>
    <w:p w:rsidR="00633BF0" w:rsidRDefault="00633BF0" w:rsidP="00B41E12">
      <w:pPr>
        <w:rPr>
          <w:rFonts w:ascii="Arial" w:hAnsi="Arial" w:cs="Arial"/>
          <w:sz w:val="20"/>
          <w:szCs w:val="20"/>
        </w:rPr>
      </w:pPr>
    </w:p>
    <w:p w:rsidR="00633BF0" w:rsidRDefault="00633BF0" w:rsidP="00B41E12">
      <w:pPr>
        <w:rPr>
          <w:rFonts w:ascii="Arial" w:hAnsi="Arial" w:cs="Arial"/>
          <w:sz w:val="20"/>
          <w:szCs w:val="20"/>
        </w:rPr>
      </w:pPr>
    </w:p>
    <w:p w:rsidR="00633BF0" w:rsidRDefault="00633BF0" w:rsidP="00B41E12">
      <w:pPr>
        <w:rPr>
          <w:rFonts w:ascii="Arial" w:hAnsi="Arial" w:cs="Arial"/>
          <w:sz w:val="20"/>
          <w:szCs w:val="20"/>
        </w:rPr>
      </w:pPr>
    </w:p>
    <w:p w:rsidR="00633BF0" w:rsidRDefault="00633BF0" w:rsidP="00B41E12">
      <w:pPr>
        <w:rPr>
          <w:rFonts w:ascii="Arial" w:hAnsi="Arial" w:cs="Arial"/>
          <w:sz w:val="20"/>
          <w:szCs w:val="20"/>
        </w:rPr>
      </w:pPr>
    </w:p>
    <w:p w:rsidR="00633BF0" w:rsidRDefault="00633BF0" w:rsidP="00B41E12">
      <w:pPr>
        <w:rPr>
          <w:rFonts w:ascii="Arial" w:hAnsi="Arial" w:cs="Arial"/>
          <w:sz w:val="20"/>
          <w:szCs w:val="20"/>
        </w:rPr>
      </w:pPr>
    </w:p>
    <w:p w:rsidR="00633BF0" w:rsidRDefault="00633BF0" w:rsidP="00B41E12">
      <w:pPr>
        <w:rPr>
          <w:rFonts w:ascii="Arial" w:hAnsi="Arial" w:cs="Arial"/>
          <w:sz w:val="20"/>
          <w:szCs w:val="20"/>
        </w:rPr>
      </w:pPr>
    </w:p>
    <w:p w:rsidR="00633BF0" w:rsidRDefault="00633BF0" w:rsidP="00B41E12">
      <w:pPr>
        <w:rPr>
          <w:rFonts w:ascii="Arial" w:hAnsi="Arial" w:cs="Arial"/>
          <w:sz w:val="20"/>
          <w:szCs w:val="20"/>
        </w:rPr>
      </w:pPr>
    </w:p>
    <w:p w:rsidR="00633BF0" w:rsidRDefault="00633BF0" w:rsidP="00B41E12">
      <w:pPr>
        <w:rPr>
          <w:rFonts w:ascii="Arial" w:hAnsi="Arial" w:cs="Arial"/>
          <w:sz w:val="20"/>
          <w:szCs w:val="20"/>
        </w:rPr>
      </w:pPr>
    </w:p>
    <w:p w:rsidR="00633BF0" w:rsidRDefault="00633BF0" w:rsidP="00B41E12">
      <w:pPr>
        <w:rPr>
          <w:rFonts w:ascii="Arial" w:hAnsi="Arial" w:cs="Arial"/>
          <w:sz w:val="20"/>
          <w:szCs w:val="20"/>
        </w:rPr>
      </w:pPr>
    </w:p>
    <w:p w:rsidR="00633BF0" w:rsidRDefault="00633BF0" w:rsidP="00B41E12">
      <w:pPr>
        <w:rPr>
          <w:rFonts w:ascii="Arial" w:hAnsi="Arial" w:cs="Arial"/>
          <w:sz w:val="20"/>
          <w:szCs w:val="20"/>
        </w:rPr>
      </w:pPr>
    </w:p>
    <w:p w:rsidR="00633BF0" w:rsidRDefault="00633BF0" w:rsidP="00B41E12">
      <w:pPr>
        <w:rPr>
          <w:rFonts w:ascii="Arial" w:hAnsi="Arial" w:cs="Arial"/>
          <w:sz w:val="20"/>
          <w:szCs w:val="20"/>
        </w:rPr>
      </w:pPr>
    </w:p>
    <w:p w:rsidR="00633BF0" w:rsidRDefault="00633BF0" w:rsidP="00B41E12">
      <w:pPr>
        <w:rPr>
          <w:rFonts w:ascii="Arial" w:hAnsi="Arial" w:cs="Arial"/>
          <w:sz w:val="20"/>
          <w:szCs w:val="20"/>
        </w:rPr>
      </w:pPr>
    </w:p>
    <w:p w:rsidR="00633BF0" w:rsidRDefault="00633BF0" w:rsidP="00B41E12">
      <w:pPr>
        <w:rPr>
          <w:rFonts w:ascii="Arial" w:hAnsi="Arial" w:cs="Arial"/>
          <w:sz w:val="20"/>
          <w:szCs w:val="20"/>
        </w:rPr>
      </w:pPr>
    </w:p>
    <w:p w:rsidR="00633BF0" w:rsidRDefault="00633BF0" w:rsidP="00B41E12">
      <w:pPr>
        <w:rPr>
          <w:rFonts w:ascii="Arial" w:hAnsi="Arial" w:cs="Arial"/>
          <w:sz w:val="20"/>
          <w:szCs w:val="20"/>
        </w:rPr>
      </w:pPr>
    </w:p>
    <w:p w:rsidR="00633BF0" w:rsidRDefault="00633BF0" w:rsidP="00B41E12">
      <w:pPr>
        <w:rPr>
          <w:rFonts w:ascii="Arial" w:hAnsi="Arial" w:cs="Arial"/>
          <w:sz w:val="20"/>
          <w:szCs w:val="20"/>
        </w:rPr>
      </w:pPr>
    </w:p>
    <w:p w:rsidR="004E1681" w:rsidRPr="008D1746" w:rsidRDefault="004E1681" w:rsidP="00B41E12">
      <w:pPr>
        <w:rPr>
          <w:rFonts w:ascii="Arial" w:hAnsi="Arial" w:cs="Arial"/>
          <w:sz w:val="20"/>
          <w:szCs w:val="20"/>
        </w:rPr>
      </w:pPr>
    </w:p>
    <w:p w:rsidR="00B41E12" w:rsidRPr="005A425D" w:rsidRDefault="00B56EA4" w:rsidP="005A425D">
      <w:pPr>
        <w:pStyle w:val="Kop2"/>
      </w:pPr>
      <w:bookmarkStart w:id="38" w:name="_Toc374515511"/>
      <w:bookmarkStart w:id="39" w:name="_Toc384718265"/>
      <w:r>
        <w:t>3</w:t>
      </w:r>
      <w:r w:rsidR="00B41E12" w:rsidRPr="005A425D">
        <w:t>.3 Resultaten</w:t>
      </w:r>
      <w:r w:rsidR="001B1DFB">
        <w:t xml:space="preserve"> risicobeoordeling</w:t>
      </w:r>
      <w:r w:rsidR="00B41E12" w:rsidRPr="005A425D">
        <w:t xml:space="preserve"> metaalbewerken/lassen</w:t>
      </w:r>
      <w:bookmarkEnd w:id="38"/>
      <w:bookmarkEnd w:id="39"/>
    </w:p>
    <w:p w:rsidR="005A425D" w:rsidRDefault="005A425D" w:rsidP="00B41E12">
      <w:pPr>
        <w:rPr>
          <w:rFonts w:ascii="Arial" w:hAnsi="Arial" w:cs="Arial"/>
          <w:sz w:val="20"/>
          <w:szCs w:val="20"/>
        </w:rPr>
      </w:pPr>
    </w:p>
    <w:p w:rsidR="005A425D" w:rsidRPr="004E1681" w:rsidRDefault="005A425D" w:rsidP="005A425D">
      <w:pPr>
        <w:rPr>
          <w:rFonts w:ascii="Arial" w:hAnsi="Arial" w:cs="Arial"/>
          <w:color w:val="00B050"/>
          <w:sz w:val="20"/>
          <w:szCs w:val="20"/>
        </w:rPr>
      </w:pPr>
      <w:r w:rsidRPr="004E1681">
        <w:rPr>
          <w:rFonts w:ascii="Arial" w:hAnsi="Arial" w:cs="Arial"/>
          <w:color w:val="00B050"/>
          <w:sz w:val="20"/>
          <w:szCs w:val="20"/>
        </w:rPr>
        <w:t xml:space="preserve">Noteer in deze paragraaf welke ontstekingsbronnen naar voren zijn gekomen uit de </w:t>
      </w:r>
      <w:r w:rsidR="001B1DFB">
        <w:rPr>
          <w:rFonts w:ascii="Arial" w:hAnsi="Arial" w:cs="Arial"/>
          <w:color w:val="00B050"/>
          <w:sz w:val="20"/>
          <w:szCs w:val="20"/>
        </w:rPr>
        <w:t>risicobeoordeling</w:t>
      </w:r>
      <w:r w:rsidRPr="004E1681">
        <w:rPr>
          <w:rFonts w:ascii="Arial" w:hAnsi="Arial" w:cs="Arial"/>
          <w:color w:val="00B050"/>
          <w:sz w:val="20"/>
          <w:szCs w:val="20"/>
        </w:rPr>
        <w:t xml:space="preserve">. </w:t>
      </w:r>
    </w:p>
    <w:p w:rsidR="004E1681" w:rsidRDefault="004E1681" w:rsidP="00B41E12">
      <w:pPr>
        <w:rPr>
          <w:rFonts w:ascii="Arial" w:hAnsi="Arial" w:cs="Arial"/>
          <w:sz w:val="20"/>
          <w:szCs w:val="20"/>
        </w:rPr>
      </w:pPr>
      <w:r w:rsidRPr="00BF03ED">
        <w:rPr>
          <w:rFonts w:ascii="Arial" w:hAnsi="Arial" w:cs="Arial"/>
          <w:noProof/>
          <w:lang w:eastAsia="nl-NL"/>
        </w:rPr>
        <mc:AlternateContent>
          <mc:Choice Requires="wps">
            <w:drawing>
              <wp:anchor distT="0" distB="0" distL="114300" distR="114300" simplePos="0" relativeHeight="251697152" behindDoc="0" locked="0" layoutInCell="1" allowOverlap="1" wp14:anchorId="21124584" wp14:editId="5501A335">
                <wp:simplePos x="0" y="0"/>
                <wp:positionH relativeFrom="column">
                  <wp:posOffset>167005</wp:posOffset>
                </wp:positionH>
                <wp:positionV relativeFrom="paragraph">
                  <wp:posOffset>18415</wp:posOffset>
                </wp:positionV>
                <wp:extent cx="5064760" cy="2295525"/>
                <wp:effectExtent l="0" t="0" r="21590" b="28575"/>
                <wp:wrapNone/>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2295525"/>
                        </a:xfrm>
                        <a:prstGeom prst="rect">
                          <a:avLst/>
                        </a:prstGeom>
                        <a:solidFill>
                          <a:schemeClr val="bg1"/>
                        </a:solidFill>
                        <a:ln w="9525">
                          <a:solidFill>
                            <a:srgbClr val="000000"/>
                          </a:solidFill>
                          <a:miter lim="800000"/>
                          <a:headEnd/>
                          <a:tailEnd/>
                        </a:ln>
                      </wps:spPr>
                      <wps:txbx>
                        <w:txbxContent>
                          <w:p w:rsidR="00CB12C6" w:rsidRPr="008D1746" w:rsidRDefault="00CB12C6" w:rsidP="004E1681">
                            <w:pPr>
                              <w:rPr>
                                <w:rFonts w:ascii="Arial" w:hAnsi="Arial" w:cs="Arial"/>
                                <w:sz w:val="20"/>
                                <w:szCs w:val="20"/>
                              </w:rPr>
                            </w:pPr>
                            <w:r>
                              <w:rPr>
                                <w:rFonts w:ascii="Arial" w:hAnsi="Arial" w:cs="Arial"/>
                                <w:sz w:val="20"/>
                                <w:szCs w:val="20"/>
                              </w:rPr>
                              <w:t>MEER INFO</w:t>
                            </w:r>
                            <w:r>
                              <w:rPr>
                                <w:rFonts w:ascii="Arial" w:hAnsi="Arial" w:cs="Arial"/>
                                <w:sz w:val="20"/>
                                <w:szCs w:val="20"/>
                              </w:rPr>
                              <w:br/>
                            </w:r>
                            <w:r w:rsidRPr="008D1746">
                              <w:rPr>
                                <w:rFonts w:ascii="Arial" w:hAnsi="Arial" w:cs="Arial"/>
                                <w:sz w:val="20"/>
                                <w:szCs w:val="20"/>
                              </w:rPr>
                              <w:t xml:space="preserve">In het praktijklokaal van metaalbewerking/ lassen </w:t>
                            </w:r>
                            <w:r>
                              <w:rPr>
                                <w:rFonts w:ascii="Arial" w:hAnsi="Arial" w:cs="Arial"/>
                                <w:sz w:val="20"/>
                                <w:szCs w:val="20"/>
                              </w:rPr>
                              <w:t>zijn alleen</w:t>
                            </w:r>
                            <w:r w:rsidRPr="008D1746">
                              <w:rPr>
                                <w:rFonts w:ascii="Arial" w:hAnsi="Arial" w:cs="Arial"/>
                                <w:sz w:val="20"/>
                                <w:szCs w:val="20"/>
                              </w:rPr>
                              <w:t xml:space="preserve"> ontstekingsbronnen aanwezig d</w:t>
                            </w:r>
                            <w:r>
                              <w:rPr>
                                <w:rFonts w:ascii="Arial" w:hAnsi="Arial" w:cs="Arial"/>
                                <w:sz w:val="20"/>
                                <w:szCs w:val="20"/>
                              </w:rPr>
                              <w:t>ie</w:t>
                            </w:r>
                            <w:r w:rsidRPr="008D1746">
                              <w:rPr>
                                <w:rFonts w:ascii="Arial" w:hAnsi="Arial" w:cs="Arial"/>
                                <w:sz w:val="20"/>
                                <w:szCs w:val="20"/>
                              </w:rPr>
                              <w:t xml:space="preserve"> bewust worden gekozen voor het ontsteken van een mengsel. Dit kan aanleiding geven tot gevaarlijke situaties.</w:t>
                            </w:r>
                          </w:p>
                          <w:p w:rsidR="00CB12C6" w:rsidRPr="008D1746" w:rsidRDefault="00CB12C6" w:rsidP="004E1681">
                            <w:pPr>
                              <w:rPr>
                                <w:rFonts w:ascii="Arial" w:hAnsi="Arial" w:cs="Arial"/>
                                <w:sz w:val="20"/>
                                <w:szCs w:val="20"/>
                              </w:rPr>
                            </w:pPr>
                            <w:r>
                              <w:rPr>
                                <w:rFonts w:ascii="Arial" w:hAnsi="Arial" w:cs="Arial"/>
                                <w:sz w:val="20"/>
                                <w:szCs w:val="20"/>
                              </w:rPr>
                              <w:t>Mogelijke o</w:t>
                            </w:r>
                            <w:r w:rsidRPr="008D1746">
                              <w:rPr>
                                <w:rFonts w:ascii="Arial" w:hAnsi="Arial" w:cs="Arial"/>
                                <w:sz w:val="20"/>
                                <w:szCs w:val="20"/>
                              </w:rPr>
                              <w:t>ntstekingsbronnen van elektrische aard</w:t>
                            </w:r>
                            <w:r>
                              <w:rPr>
                                <w:rFonts w:ascii="Arial" w:hAnsi="Arial" w:cs="Arial"/>
                                <w:sz w:val="20"/>
                                <w:szCs w:val="20"/>
                              </w:rPr>
                              <w:t xml:space="preserve"> zijn</w:t>
                            </w:r>
                            <w:r w:rsidRPr="008D1746">
                              <w:rPr>
                                <w:rFonts w:ascii="Arial" w:hAnsi="Arial" w:cs="Arial"/>
                                <w:sz w:val="20"/>
                                <w:szCs w:val="20"/>
                              </w:rPr>
                              <w:t>:</w:t>
                            </w:r>
                          </w:p>
                          <w:p w:rsidR="00CB12C6" w:rsidRPr="008D1746" w:rsidRDefault="00CB12C6" w:rsidP="004E1681">
                            <w:pPr>
                              <w:pStyle w:val="Lijstalinea"/>
                              <w:numPr>
                                <w:ilvl w:val="1"/>
                                <w:numId w:val="4"/>
                              </w:numPr>
                              <w:rPr>
                                <w:rFonts w:ascii="Arial" w:hAnsi="Arial" w:cs="Arial"/>
                                <w:lang w:val="nl-NL"/>
                              </w:rPr>
                            </w:pPr>
                            <w:r w:rsidRPr="008D1746">
                              <w:rPr>
                                <w:rFonts w:ascii="Arial" w:hAnsi="Arial" w:cs="Arial"/>
                                <w:lang w:val="nl-NL"/>
                              </w:rPr>
                              <w:t xml:space="preserve">Gebruik van niet ATEX schakelmateriaal </w:t>
                            </w:r>
                          </w:p>
                          <w:p w:rsidR="00CB12C6" w:rsidRPr="008D1746" w:rsidRDefault="00CB12C6" w:rsidP="004E1681">
                            <w:pPr>
                              <w:rPr>
                                <w:rFonts w:ascii="Arial" w:hAnsi="Arial" w:cs="Arial"/>
                                <w:sz w:val="20"/>
                                <w:szCs w:val="20"/>
                              </w:rPr>
                            </w:pPr>
                            <w:r w:rsidRPr="008D1746">
                              <w:rPr>
                                <w:rFonts w:ascii="Arial" w:hAnsi="Arial" w:cs="Arial"/>
                                <w:sz w:val="20"/>
                                <w:szCs w:val="20"/>
                              </w:rPr>
                              <w:t>Overige ontstekingsbronnen:</w:t>
                            </w:r>
                          </w:p>
                          <w:p w:rsidR="00CB12C6" w:rsidRDefault="00CB12C6" w:rsidP="004E1681">
                            <w:pPr>
                              <w:pStyle w:val="Lijstalinea"/>
                              <w:numPr>
                                <w:ilvl w:val="1"/>
                                <w:numId w:val="4"/>
                              </w:numPr>
                              <w:rPr>
                                <w:rFonts w:ascii="Arial" w:hAnsi="Arial" w:cs="Arial"/>
                                <w:lang w:val="nl-NL"/>
                              </w:rPr>
                            </w:pPr>
                            <w:r w:rsidRPr="008D1746">
                              <w:rPr>
                                <w:rFonts w:ascii="Arial" w:hAnsi="Arial" w:cs="Arial"/>
                                <w:lang w:val="nl-NL"/>
                              </w:rPr>
                              <w:t xml:space="preserve">Las, slijp of andere zogenaamde </w:t>
                            </w:r>
                            <w:r>
                              <w:rPr>
                                <w:rFonts w:ascii="Arial" w:hAnsi="Arial" w:cs="Arial"/>
                                <w:lang w:val="nl-NL"/>
                              </w:rPr>
                              <w:t>“</w:t>
                            </w:r>
                            <w:r w:rsidRPr="008D1746">
                              <w:rPr>
                                <w:rFonts w:ascii="Arial" w:hAnsi="Arial" w:cs="Arial"/>
                                <w:lang w:val="nl-NL"/>
                              </w:rPr>
                              <w:t>heet</w:t>
                            </w:r>
                            <w:r>
                              <w:rPr>
                                <w:rFonts w:ascii="Arial" w:hAnsi="Arial" w:cs="Arial"/>
                                <w:lang w:val="nl-NL"/>
                              </w:rPr>
                              <w:t xml:space="preserve">” </w:t>
                            </w:r>
                            <w:r w:rsidRPr="008D1746">
                              <w:rPr>
                                <w:rFonts w:ascii="Arial" w:hAnsi="Arial" w:cs="Arial"/>
                                <w:lang w:val="nl-NL"/>
                              </w:rPr>
                              <w:t>werkzaamheden gedurende onderhoud.</w:t>
                            </w:r>
                          </w:p>
                          <w:p w:rsidR="00CB12C6" w:rsidRPr="003B00AE" w:rsidRDefault="00CB12C6" w:rsidP="004E1681">
                            <w:pPr>
                              <w:rPr>
                                <w:rFonts w:ascii="Arial" w:hAnsi="Arial" w:cs="Arial"/>
                                <w:sz w:val="20"/>
                                <w:szCs w:val="20"/>
                              </w:rPr>
                            </w:pPr>
                          </w:p>
                          <w:p w:rsidR="00CB12C6" w:rsidRDefault="00CB12C6" w:rsidP="004E16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3.15pt;margin-top:1.45pt;width:398.8pt;height:18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" fillcolor="white [3212]">
                <v:textbox>
                  <w:txbxContent>
                    <w:p w:rsidR="00CB12C6" w:rsidRPr="008D1746" w:rsidRDefault="00CB12C6" w:rsidP="004E1681">
                      <w:pPr>
                        <w:rPr>
                          <w:rFonts w:ascii="Arial" w:hAnsi="Arial" w:cs="Arial"/>
                          <w:sz w:val="20"/>
                          <w:szCs w:val="20"/>
                        </w:rPr>
                      </w:pPr>
                      <w:r>
                        <w:rPr>
                          <w:rFonts w:ascii="Arial" w:hAnsi="Arial" w:cs="Arial"/>
                          <w:sz w:val="20"/>
                          <w:szCs w:val="20"/>
                        </w:rPr>
                        <w:t>MEER INFO</w:t>
                      </w:r>
                      <w:r>
                        <w:rPr>
                          <w:rFonts w:ascii="Arial" w:hAnsi="Arial" w:cs="Arial"/>
                          <w:sz w:val="20"/>
                          <w:szCs w:val="20"/>
                        </w:rPr>
                        <w:br/>
                      </w:r>
                      <w:r w:rsidRPr="008D1746">
                        <w:rPr>
                          <w:rFonts w:ascii="Arial" w:hAnsi="Arial" w:cs="Arial"/>
                          <w:sz w:val="20"/>
                          <w:szCs w:val="20"/>
                        </w:rPr>
                        <w:t xml:space="preserve">In het praktijklokaal van metaalbewerking/ lassen </w:t>
                      </w:r>
                      <w:r>
                        <w:rPr>
                          <w:rFonts w:ascii="Arial" w:hAnsi="Arial" w:cs="Arial"/>
                          <w:sz w:val="20"/>
                          <w:szCs w:val="20"/>
                        </w:rPr>
                        <w:t>zijn alleen</w:t>
                      </w:r>
                      <w:r w:rsidRPr="008D1746">
                        <w:rPr>
                          <w:rFonts w:ascii="Arial" w:hAnsi="Arial" w:cs="Arial"/>
                          <w:sz w:val="20"/>
                          <w:szCs w:val="20"/>
                        </w:rPr>
                        <w:t xml:space="preserve"> ontstekingsbronnen aanwezig d</w:t>
                      </w:r>
                      <w:r>
                        <w:rPr>
                          <w:rFonts w:ascii="Arial" w:hAnsi="Arial" w:cs="Arial"/>
                          <w:sz w:val="20"/>
                          <w:szCs w:val="20"/>
                        </w:rPr>
                        <w:t>ie</w:t>
                      </w:r>
                      <w:r w:rsidRPr="008D1746">
                        <w:rPr>
                          <w:rFonts w:ascii="Arial" w:hAnsi="Arial" w:cs="Arial"/>
                          <w:sz w:val="20"/>
                          <w:szCs w:val="20"/>
                        </w:rPr>
                        <w:t xml:space="preserve"> bewust worden gekozen voor het ontsteken van een mengsel. Dit kan aanleiding geven tot gevaarlijke situaties.</w:t>
                      </w:r>
                    </w:p>
                    <w:p w:rsidR="00CB12C6" w:rsidRPr="008D1746" w:rsidRDefault="00CB12C6" w:rsidP="004E1681">
                      <w:pPr>
                        <w:rPr>
                          <w:rFonts w:ascii="Arial" w:hAnsi="Arial" w:cs="Arial"/>
                          <w:sz w:val="20"/>
                          <w:szCs w:val="20"/>
                        </w:rPr>
                      </w:pPr>
                      <w:r>
                        <w:rPr>
                          <w:rFonts w:ascii="Arial" w:hAnsi="Arial" w:cs="Arial"/>
                          <w:sz w:val="20"/>
                          <w:szCs w:val="20"/>
                        </w:rPr>
                        <w:t>Mogelijke o</w:t>
                      </w:r>
                      <w:r w:rsidRPr="008D1746">
                        <w:rPr>
                          <w:rFonts w:ascii="Arial" w:hAnsi="Arial" w:cs="Arial"/>
                          <w:sz w:val="20"/>
                          <w:szCs w:val="20"/>
                        </w:rPr>
                        <w:t>ntstekingsbronnen van elektrische aard</w:t>
                      </w:r>
                      <w:r>
                        <w:rPr>
                          <w:rFonts w:ascii="Arial" w:hAnsi="Arial" w:cs="Arial"/>
                          <w:sz w:val="20"/>
                          <w:szCs w:val="20"/>
                        </w:rPr>
                        <w:t xml:space="preserve"> zijn</w:t>
                      </w:r>
                      <w:r w:rsidRPr="008D1746">
                        <w:rPr>
                          <w:rFonts w:ascii="Arial" w:hAnsi="Arial" w:cs="Arial"/>
                          <w:sz w:val="20"/>
                          <w:szCs w:val="20"/>
                        </w:rPr>
                        <w:t>:</w:t>
                      </w:r>
                    </w:p>
                    <w:p w:rsidR="00CB12C6" w:rsidRPr="008D1746" w:rsidRDefault="00CB12C6" w:rsidP="004E1681">
                      <w:pPr>
                        <w:pStyle w:val="Lijstalinea"/>
                        <w:numPr>
                          <w:ilvl w:val="1"/>
                          <w:numId w:val="4"/>
                        </w:numPr>
                        <w:rPr>
                          <w:rFonts w:ascii="Arial" w:hAnsi="Arial" w:cs="Arial"/>
                          <w:lang w:val="nl-NL"/>
                        </w:rPr>
                      </w:pPr>
                      <w:r w:rsidRPr="008D1746">
                        <w:rPr>
                          <w:rFonts w:ascii="Arial" w:hAnsi="Arial" w:cs="Arial"/>
                          <w:lang w:val="nl-NL"/>
                        </w:rPr>
                        <w:t xml:space="preserve">Gebruik van niet ATEX schakelmateriaal </w:t>
                      </w:r>
                    </w:p>
                    <w:p w:rsidR="00CB12C6" w:rsidRPr="008D1746" w:rsidRDefault="00CB12C6" w:rsidP="004E1681">
                      <w:pPr>
                        <w:rPr>
                          <w:rFonts w:ascii="Arial" w:hAnsi="Arial" w:cs="Arial"/>
                          <w:sz w:val="20"/>
                          <w:szCs w:val="20"/>
                        </w:rPr>
                      </w:pPr>
                      <w:r w:rsidRPr="008D1746">
                        <w:rPr>
                          <w:rFonts w:ascii="Arial" w:hAnsi="Arial" w:cs="Arial"/>
                          <w:sz w:val="20"/>
                          <w:szCs w:val="20"/>
                        </w:rPr>
                        <w:t>Overige ontstekingsbronnen:</w:t>
                      </w:r>
                    </w:p>
                    <w:p w:rsidR="00CB12C6" w:rsidRDefault="00CB12C6" w:rsidP="004E1681">
                      <w:pPr>
                        <w:pStyle w:val="Lijstalinea"/>
                        <w:numPr>
                          <w:ilvl w:val="1"/>
                          <w:numId w:val="4"/>
                        </w:numPr>
                        <w:rPr>
                          <w:rFonts w:ascii="Arial" w:hAnsi="Arial" w:cs="Arial"/>
                          <w:lang w:val="nl-NL"/>
                        </w:rPr>
                      </w:pPr>
                      <w:r w:rsidRPr="008D1746">
                        <w:rPr>
                          <w:rFonts w:ascii="Arial" w:hAnsi="Arial" w:cs="Arial"/>
                          <w:lang w:val="nl-NL"/>
                        </w:rPr>
                        <w:t xml:space="preserve">Las, slijp of andere zogenaamde </w:t>
                      </w:r>
                      <w:r>
                        <w:rPr>
                          <w:rFonts w:ascii="Arial" w:hAnsi="Arial" w:cs="Arial"/>
                          <w:lang w:val="nl-NL"/>
                        </w:rPr>
                        <w:t>“</w:t>
                      </w:r>
                      <w:r w:rsidRPr="008D1746">
                        <w:rPr>
                          <w:rFonts w:ascii="Arial" w:hAnsi="Arial" w:cs="Arial"/>
                          <w:lang w:val="nl-NL"/>
                        </w:rPr>
                        <w:t>heet</w:t>
                      </w:r>
                      <w:r>
                        <w:rPr>
                          <w:rFonts w:ascii="Arial" w:hAnsi="Arial" w:cs="Arial"/>
                          <w:lang w:val="nl-NL"/>
                        </w:rPr>
                        <w:t xml:space="preserve">” </w:t>
                      </w:r>
                      <w:r w:rsidRPr="008D1746">
                        <w:rPr>
                          <w:rFonts w:ascii="Arial" w:hAnsi="Arial" w:cs="Arial"/>
                          <w:lang w:val="nl-NL"/>
                        </w:rPr>
                        <w:t>werkzaamheden gedurende onderhoud.</w:t>
                      </w:r>
                    </w:p>
                    <w:p w:rsidR="00CB12C6" w:rsidRPr="003B00AE" w:rsidRDefault="00CB12C6" w:rsidP="004E1681">
                      <w:pPr>
                        <w:rPr>
                          <w:rFonts w:ascii="Arial" w:hAnsi="Arial" w:cs="Arial"/>
                          <w:sz w:val="20"/>
                          <w:szCs w:val="20"/>
                        </w:rPr>
                      </w:pPr>
                    </w:p>
                    <w:p w:rsidR="00CB12C6" w:rsidRDefault="00CB12C6" w:rsidP="004E1681"/>
                  </w:txbxContent>
                </v:textbox>
              </v:shape>
            </w:pict>
          </mc:Fallback>
        </mc:AlternateContent>
      </w:r>
    </w:p>
    <w:p w:rsidR="004E1681" w:rsidRDefault="004E1681" w:rsidP="00B41E12">
      <w:pPr>
        <w:rPr>
          <w:rFonts w:ascii="Arial" w:hAnsi="Arial" w:cs="Arial"/>
          <w:sz w:val="20"/>
          <w:szCs w:val="20"/>
        </w:rPr>
      </w:pPr>
    </w:p>
    <w:p w:rsidR="004E1681" w:rsidRDefault="004E1681" w:rsidP="00B41E12">
      <w:pPr>
        <w:rPr>
          <w:rFonts w:ascii="Arial" w:hAnsi="Arial" w:cs="Arial"/>
          <w:sz w:val="20"/>
          <w:szCs w:val="20"/>
        </w:rPr>
      </w:pPr>
    </w:p>
    <w:p w:rsidR="004E1681" w:rsidRDefault="004E1681" w:rsidP="00B41E12">
      <w:pPr>
        <w:rPr>
          <w:rFonts w:ascii="Arial" w:hAnsi="Arial" w:cs="Arial"/>
          <w:sz w:val="20"/>
          <w:szCs w:val="20"/>
        </w:rPr>
      </w:pPr>
    </w:p>
    <w:p w:rsidR="004E1681" w:rsidRDefault="004E1681" w:rsidP="00B41E12">
      <w:pPr>
        <w:rPr>
          <w:rFonts w:ascii="Arial" w:hAnsi="Arial" w:cs="Arial"/>
          <w:sz w:val="20"/>
          <w:szCs w:val="20"/>
        </w:rPr>
      </w:pPr>
    </w:p>
    <w:p w:rsidR="004E1681" w:rsidRDefault="004E1681" w:rsidP="00B41E12">
      <w:pPr>
        <w:rPr>
          <w:rFonts w:ascii="Arial" w:hAnsi="Arial" w:cs="Arial"/>
          <w:sz w:val="20"/>
          <w:szCs w:val="20"/>
        </w:rPr>
      </w:pPr>
    </w:p>
    <w:p w:rsidR="004E1681" w:rsidRDefault="004E1681" w:rsidP="00B41E12">
      <w:pPr>
        <w:rPr>
          <w:rFonts w:ascii="Arial" w:hAnsi="Arial" w:cs="Arial"/>
          <w:sz w:val="20"/>
          <w:szCs w:val="20"/>
        </w:rPr>
      </w:pPr>
    </w:p>
    <w:p w:rsidR="00B56EA4" w:rsidRPr="008D1746" w:rsidRDefault="00B56EA4" w:rsidP="00B56EA4">
      <w:pPr>
        <w:pStyle w:val="Lijstalinea"/>
        <w:ind w:left="360"/>
        <w:rPr>
          <w:rFonts w:ascii="Arial" w:hAnsi="Arial" w:cs="Arial"/>
          <w:lang w:val="nl-NL"/>
        </w:rPr>
      </w:pPr>
    </w:p>
    <w:p w:rsidR="00B41E12" w:rsidRPr="00B56EA4" w:rsidRDefault="00B56EA4" w:rsidP="00B56EA4">
      <w:pPr>
        <w:pStyle w:val="Kop2"/>
      </w:pPr>
      <w:bookmarkStart w:id="40" w:name="_Toc374515512"/>
      <w:bookmarkStart w:id="41" w:name="_Toc384718266"/>
      <w:r>
        <w:lastRenderedPageBreak/>
        <w:t>3</w:t>
      </w:r>
      <w:r w:rsidR="00B41E12" w:rsidRPr="00B56EA4">
        <w:t>.4 Maatregelen en restrisico metaalbewerken/lassen</w:t>
      </w:r>
      <w:bookmarkEnd w:id="40"/>
      <w:bookmarkEnd w:id="41"/>
    </w:p>
    <w:p w:rsidR="00F42837" w:rsidRDefault="00F42837" w:rsidP="00B56EA4">
      <w:pPr>
        <w:pStyle w:val="Plattetekst"/>
        <w:jc w:val="left"/>
        <w:rPr>
          <w:rFonts w:ascii="Arial" w:hAnsi="Arial" w:cs="Arial"/>
          <w:lang w:val="nl-NL"/>
        </w:rPr>
      </w:pPr>
      <w:r>
        <w:rPr>
          <w:rFonts w:ascii="Arial" w:hAnsi="Arial" w:cs="Arial"/>
          <w:lang w:val="nl-NL"/>
        </w:rPr>
        <w:br/>
      </w:r>
      <w:r w:rsidR="00B56EA4" w:rsidRPr="00F42837">
        <w:rPr>
          <w:rFonts w:ascii="Arial" w:hAnsi="Arial" w:cs="Arial"/>
          <w:color w:val="00B050"/>
          <w:lang w:val="nl-NL"/>
        </w:rPr>
        <w:t xml:space="preserve">Beschrijf in deze paragraaf de maatregelen die u </w:t>
      </w:r>
      <w:r w:rsidR="00477C2B">
        <w:rPr>
          <w:rFonts w:ascii="Arial" w:hAnsi="Arial" w:cs="Arial"/>
          <w:color w:val="00B050"/>
          <w:lang w:val="nl-NL"/>
        </w:rPr>
        <w:t>toepast</w:t>
      </w:r>
      <w:r w:rsidR="001B1DFB">
        <w:rPr>
          <w:rFonts w:ascii="Arial" w:hAnsi="Arial" w:cs="Arial"/>
          <w:color w:val="00B050"/>
          <w:lang w:val="nl-NL"/>
        </w:rPr>
        <w:t>/</w:t>
      </w:r>
      <w:r w:rsidR="00477C2B">
        <w:rPr>
          <w:rFonts w:ascii="Arial" w:hAnsi="Arial" w:cs="Arial"/>
          <w:color w:val="00B050"/>
          <w:lang w:val="nl-NL"/>
        </w:rPr>
        <w:t xml:space="preserve"> </w:t>
      </w:r>
      <w:r w:rsidR="00B56EA4" w:rsidRPr="00F42837">
        <w:rPr>
          <w:rFonts w:ascii="Arial" w:hAnsi="Arial" w:cs="Arial"/>
          <w:color w:val="00B050"/>
          <w:lang w:val="nl-NL"/>
        </w:rPr>
        <w:t xml:space="preserve">gaat toepassen om </w:t>
      </w:r>
      <w:r w:rsidR="00987BF2" w:rsidRPr="00F42837">
        <w:rPr>
          <w:rFonts w:ascii="Arial" w:hAnsi="Arial" w:cs="Arial"/>
          <w:color w:val="00B050"/>
          <w:lang w:val="nl-NL"/>
        </w:rPr>
        <w:t xml:space="preserve">gasexplosiegevaar </w:t>
      </w:r>
      <w:r w:rsidR="00B56EA4" w:rsidRPr="00F42837">
        <w:rPr>
          <w:rFonts w:ascii="Arial" w:hAnsi="Arial" w:cs="Arial"/>
          <w:color w:val="00B050"/>
          <w:lang w:val="nl-NL"/>
        </w:rPr>
        <w:t>specifiek rond metaalbewerking/ lassen terug te brengen tot een aanvaardbaar risico</w:t>
      </w:r>
      <w:r w:rsidR="00987BF2" w:rsidRPr="00F42837">
        <w:rPr>
          <w:rFonts w:ascii="Arial" w:hAnsi="Arial" w:cs="Arial"/>
          <w:color w:val="00B050"/>
          <w:lang w:val="nl-NL"/>
        </w:rPr>
        <w:t xml:space="preserve">, categorie C </w:t>
      </w:r>
      <w:r>
        <w:rPr>
          <w:rFonts w:ascii="Arial" w:hAnsi="Arial" w:cs="Arial"/>
          <w:color w:val="00B050"/>
          <w:lang w:val="nl-NL"/>
        </w:rPr>
        <w:t>of D volgens de RASE-</w:t>
      </w:r>
      <w:r w:rsidR="00987BF2" w:rsidRPr="00F42837">
        <w:rPr>
          <w:rFonts w:ascii="Arial" w:hAnsi="Arial" w:cs="Arial"/>
          <w:color w:val="00B050"/>
          <w:lang w:val="nl-NL"/>
        </w:rPr>
        <w:t xml:space="preserve">methodiek. </w:t>
      </w:r>
      <w:r w:rsidRPr="00F42837">
        <w:rPr>
          <w:rFonts w:ascii="Arial" w:hAnsi="Arial" w:cs="Arial"/>
          <w:color w:val="00B050"/>
          <w:lang w:val="nl-NL"/>
        </w:rPr>
        <w:t xml:space="preserve">Vul per maatregel een verantwoordelijk persoon, een datum gereed en een prioriteit in. U kunt hiervoor het Excel-bestand </w:t>
      </w:r>
      <w:r>
        <w:rPr>
          <w:rFonts w:ascii="Arial" w:hAnsi="Arial" w:cs="Arial"/>
          <w:color w:val="00B050"/>
          <w:lang w:val="nl-NL"/>
        </w:rPr>
        <w:t>´</w:t>
      </w:r>
      <w:r w:rsidRPr="00F42837">
        <w:rPr>
          <w:rFonts w:ascii="Arial" w:hAnsi="Arial" w:cs="Arial"/>
          <w:color w:val="00B050"/>
          <w:lang w:val="nl-NL"/>
        </w:rPr>
        <w:t>Plan van aanpak EVD.xlsx</w:t>
      </w:r>
      <w:r>
        <w:rPr>
          <w:rFonts w:ascii="Arial" w:hAnsi="Arial" w:cs="Arial"/>
          <w:color w:val="00B050"/>
          <w:lang w:val="nl-NL"/>
        </w:rPr>
        <w:t>´</w:t>
      </w:r>
      <w:r w:rsidRPr="00F42837">
        <w:rPr>
          <w:rFonts w:ascii="Arial" w:hAnsi="Arial" w:cs="Arial"/>
          <w:color w:val="00B050"/>
          <w:lang w:val="nl-NL"/>
        </w:rPr>
        <w:t xml:space="preserve"> gebruiken. Print het werkblad uit en voeg het in na hoofdstuk 5.</w:t>
      </w:r>
      <w:r w:rsidR="00B56EA4">
        <w:rPr>
          <w:rFonts w:ascii="Arial" w:hAnsi="Arial" w:cs="Arial"/>
          <w:lang w:val="nl-NL"/>
        </w:rPr>
        <w:br/>
      </w:r>
    </w:p>
    <w:p w:rsidR="00F42837" w:rsidRDefault="00F42837" w:rsidP="00B56EA4">
      <w:pPr>
        <w:pStyle w:val="Plattetekst"/>
        <w:jc w:val="left"/>
        <w:rPr>
          <w:rFonts w:ascii="Arial" w:hAnsi="Arial" w:cs="Arial"/>
          <w:lang w:val="nl-NL"/>
        </w:rPr>
      </w:pPr>
      <w:r w:rsidRPr="00BF03ED">
        <w:rPr>
          <w:rFonts w:ascii="Arial" w:hAnsi="Arial" w:cs="Arial"/>
          <w:noProof/>
          <w:lang w:val="nl-NL" w:eastAsia="nl-NL" w:bidi="ar-SA"/>
        </w:rPr>
        <mc:AlternateContent>
          <mc:Choice Requires="wps">
            <w:drawing>
              <wp:anchor distT="0" distB="0" distL="114300" distR="114300" simplePos="0" relativeHeight="251719680" behindDoc="0" locked="0" layoutInCell="1" allowOverlap="1" wp14:anchorId="3ADF0251" wp14:editId="1868C401">
                <wp:simplePos x="0" y="0"/>
                <wp:positionH relativeFrom="column">
                  <wp:posOffset>90805</wp:posOffset>
                </wp:positionH>
                <wp:positionV relativeFrom="paragraph">
                  <wp:posOffset>38735</wp:posOffset>
                </wp:positionV>
                <wp:extent cx="5064760" cy="7429500"/>
                <wp:effectExtent l="0" t="0" r="21590" b="19050"/>
                <wp:wrapNone/>
                <wp:docPr id="2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7429500"/>
                        </a:xfrm>
                        <a:prstGeom prst="rect">
                          <a:avLst/>
                        </a:prstGeom>
                        <a:noFill/>
                        <a:ln w="9525">
                          <a:solidFill>
                            <a:srgbClr val="000000"/>
                          </a:solidFill>
                          <a:miter lim="800000"/>
                          <a:headEnd/>
                          <a:tailEnd/>
                        </a:ln>
                      </wps:spPr>
                      <wps:txbx>
                        <w:txbxContent>
                          <w:p w:rsidR="00CB12C6" w:rsidRPr="008D1746" w:rsidRDefault="00CB12C6" w:rsidP="00F42837">
                            <w:pPr>
                              <w:pStyle w:val="Plattetekst"/>
                              <w:jc w:val="left"/>
                              <w:rPr>
                                <w:rFonts w:ascii="Arial" w:hAnsi="Arial" w:cs="Arial"/>
                                <w:lang w:val="nl-NL"/>
                              </w:rPr>
                            </w:pPr>
                            <w:r>
                              <w:rPr>
                                <w:rFonts w:ascii="Arial" w:hAnsi="Arial" w:cs="Arial"/>
                                <w:lang w:val="nl-NL"/>
                              </w:rPr>
                              <w:t>TOE TE PASSEN MAATREGELEN:</w:t>
                            </w:r>
                          </w:p>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Laat de leerlingen aan het begin van het schooljaar middels een zo gering mogelijke hoeveelheid acetyleen met de knoflookachtige geur kennismaken. Op voldoende afstand van de geurbron, met een wuivend gebaar</w:t>
                            </w:r>
                            <w:r>
                              <w:rPr>
                                <w:rFonts w:ascii="Arial" w:hAnsi="Arial" w:cs="Arial"/>
                                <w:lang w:val="nl-NL"/>
                              </w:rPr>
                              <w:t xml:space="preserve"> </w:t>
                            </w:r>
                            <w:r w:rsidRPr="008D1746">
                              <w:rPr>
                                <w:rFonts w:ascii="Arial" w:hAnsi="Arial" w:cs="Arial"/>
                                <w:lang w:val="nl-NL"/>
                              </w:rPr>
                              <w:t xml:space="preserve">zonder inhaleren en onder volledig toezicht van de docent. </w:t>
                            </w:r>
                            <w:r w:rsidRPr="008D1746">
                              <w:rPr>
                                <w:rFonts w:ascii="Arial" w:hAnsi="Arial" w:cs="Arial"/>
                                <w:lang w:val="nl-NL"/>
                              </w:rPr>
                              <w:br/>
                            </w:r>
                          </w:p>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In</w:t>
                            </w:r>
                            <w:r>
                              <w:rPr>
                                <w:rFonts w:ascii="Arial" w:hAnsi="Arial" w:cs="Arial"/>
                                <w:lang w:val="nl-NL"/>
                              </w:rPr>
                              <w:t xml:space="preserve"> </w:t>
                            </w:r>
                            <w:r w:rsidRPr="008D1746">
                              <w:rPr>
                                <w:rFonts w:ascii="Arial" w:hAnsi="Arial" w:cs="Arial"/>
                                <w:lang w:val="nl-NL"/>
                              </w:rPr>
                              <w:t>geval van een lekkage dienen de leerlingen dit direct te melden bij de docent en vervolgens</w:t>
                            </w:r>
                            <w:r>
                              <w:rPr>
                                <w:rFonts w:ascii="Arial" w:hAnsi="Arial" w:cs="Arial"/>
                                <w:lang w:val="nl-NL"/>
                              </w:rPr>
                              <w:t xml:space="preserve"> </w:t>
                            </w:r>
                            <w:r w:rsidRPr="008D1746">
                              <w:rPr>
                                <w:rFonts w:ascii="Arial" w:hAnsi="Arial" w:cs="Arial"/>
                                <w:lang w:val="nl-NL"/>
                              </w:rPr>
                              <w:t>het lokaal te verlaten. De docent dient als volgt te handelen: vooral geen vuur</w:t>
                            </w:r>
                            <w:r>
                              <w:rPr>
                                <w:rFonts w:ascii="Arial" w:hAnsi="Arial" w:cs="Arial"/>
                                <w:lang w:val="nl-NL"/>
                              </w:rPr>
                              <w:t xml:space="preserve"> </w:t>
                            </w:r>
                            <w:r w:rsidRPr="008D1746">
                              <w:rPr>
                                <w:rFonts w:ascii="Arial" w:hAnsi="Arial" w:cs="Arial"/>
                                <w:lang w:val="nl-NL"/>
                              </w:rPr>
                              <w:t>maken, niet roken en geen elektrische schakelaars bedienen. Controleren of alle kranen zijn afgesloten, eventueel ook de kraan op de fles zelf. Een</w:t>
                            </w:r>
                            <w:r>
                              <w:rPr>
                                <w:rFonts w:ascii="Arial" w:hAnsi="Arial" w:cs="Arial"/>
                                <w:lang w:val="nl-NL"/>
                              </w:rPr>
                              <w:t xml:space="preserve"> </w:t>
                            </w:r>
                            <w:r w:rsidRPr="008D1746">
                              <w:rPr>
                                <w:rFonts w:ascii="Arial" w:hAnsi="Arial" w:cs="Arial"/>
                                <w:lang w:val="nl-NL"/>
                              </w:rPr>
                              <w:t>lekkende fles direct rechtop naar buiten afvoeren.</w:t>
                            </w:r>
                            <w:r>
                              <w:rPr>
                                <w:rFonts w:ascii="Arial" w:hAnsi="Arial" w:cs="Arial"/>
                                <w:lang w:val="nl-NL"/>
                              </w:rPr>
                              <w:t xml:space="preserve"> </w:t>
                            </w:r>
                            <w:r w:rsidRPr="008D1746">
                              <w:rPr>
                                <w:rFonts w:ascii="Arial" w:hAnsi="Arial" w:cs="Arial"/>
                                <w:lang w:val="nl-NL"/>
                              </w:rPr>
                              <w:t>Open indien mogelijk zoveel mogelijk ramen en deuren naar de buitenlucht.</w:t>
                            </w:r>
                            <w:r w:rsidRPr="008D1746">
                              <w:rPr>
                                <w:rFonts w:ascii="Arial" w:hAnsi="Arial" w:cs="Arial"/>
                                <w:lang w:val="nl-NL"/>
                              </w:rPr>
                              <w:br/>
                              <w:t xml:space="preserve"> </w:t>
                            </w:r>
                          </w:p>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 xml:space="preserve">Na gebruik, dienen flessen op de </w:t>
                            </w:r>
                            <w:proofErr w:type="spellStart"/>
                            <w:r w:rsidRPr="008D1746">
                              <w:rPr>
                                <w:rFonts w:ascii="Arial" w:hAnsi="Arial" w:cs="Arial"/>
                                <w:lang w:val="nl-NL"/>
                              </w:rPr>
                              <w:t>laskar</w:t>
                            </w:r>
                            <w:proofErr w:type="spellEnd"/>
                            <w:r w:rsidRPr="008D1746">
                              <w:rPr>
                                <w:rFonts w:ascii="Arial" w:hAnsi="Arial" w:cs="Arial"/>
                                <w:lang w:val="nl-NL"/>
                              </w:rPr>
                              <w:t xml:space="preserve"> te worden afgesloten met de originele afsluiter van de UN gekeurde gascilinder zelf. Na de les dient dit door de docent te worden gecontroleerd.</w:t>
                            </w:r>
                            <w:r w:rsidRPr="008D1746">
                              <w:rPr>
                                <w:rFonts w:ascii="Arial" w:hAnsi="Arial" w:cs="Arial"/>
                                <w:lang w:val="nl-NL"/>
                              </w:rPr>
                              <w:br/>
                            </w:r>
                          </w:p>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Slangen voor aanvang van en na afloop van</w:t>
                            </w:r>
                            <w:r>
                              <w:rPr>
                                <w:rFonts w:ascii="Arial" w:hAnsi="Arial" w:cs="Arial"/>
                                <w:lang w:val="nl-NL"/>
                              </w:rPr>
                              <w:t xml:space="preserve"> </w:t>
                            </w:r>
                            <w:r w:rsidRPr="008D1746">
                              <w:rPr>
                                <w:rFonts w:ascii="Arial" w:hAnsi="Arial" w:cs="Arial"/>
                                <w:lang w:val="nl-NL"/>
                              </w:rPr>
                              <w:t>iedere les visueel inspecteren. Jaarlijks slangen laten controleren onder druk en vervangen bij slijtage of uitdroging.</w:t>
                            </w:r>
                            <w:r w:rsidRPr="008D1746">
                              <w:rPr>
                                <w:rFonts w:ascii="Arial" w:hAnsi="Arial" w:cs="Arial"/>
                                <w:lang w:val="nl-NL"/>
                              </w:rPr>
                              <w:br/>
                            </w:r>
                          </w:p>
                          <w:p w:rsidR="00CB12C6" w:rsidRDefault="00CB12C6" w:rsidP="00F42837">
                            <w:pPr>
                              <w:pStyle w:val="Lijstalinea"/>
                              <w:numPr>
                                <w:ilvl w:val="0"/>
                                <w:numId w:val="22"/>
                              </w:numPr>
                              <w:rPr>
                                <w:rFonts w:ascii="Arial" w:hAnsi="Arial" w:cs="Arial"/>
                                <w:lang w:val="nl-NL"/>
                              </w:rPr>
                            </w:pPr>
                            <w:r w:rsidRPr="008D1746">
                              <w:rPr>
                                <w:rFonts w:ascii="Arial" w:hAnsi="Arial" w:cs="Arial"/>
                                <w:lang w:val="nl-NL"/>
                              </w:rPr>
                              <w:t>Het leidingsysteem, het drukreduceerventiel</w:t>
                            </w:r>
                            <w:r>
                              <w:rPr>
                                <w:rFonts w:ascii="Arial" w:hAnsi="Arial" w:cs="Arial"/>
                                <w:lang w:val="nl-NL"/>
                              </w:rPr>
                              <w:t xml:space="preserve"> </w:t>
                            </w:r>
                            <w:r w:rsidRPr="008D1746">
                              <w:rPr>
                                <w:rFonts w:ascii="Arial" w:hAnsi="Arial" w:cs="Arial"/>
                                <w:lang w:val="nl-NL"/>
                              </w:rPr>
                              <w:t>en andere apparatuur welk in aanraking komt met acetyleen, mag niet meer dan 63% koper bevatten. Dit dient voor iedere installatie eenmalig te worden gecontroleerd. Bij twijfel raadplegen leverancier en koperen delen laten verwijderen.</w:t>
                            </w:r>
                            <w:r>
                              <w:rPr>
                                <w:rFonts w:ascii="Arial" w:hAnsi="Arial" w:cs="Arial"/>
                                <w:lang w:val="nl-NL"/>
                              </w:rPr>
                              <w:t xml:space="preserve"> </w:t>
                            </w:r>
                            <w:r w:rsidRPr="008D1746">
                              <w:rPr>
                                <w:rFonts w:ascii="Arial" w:hAnsi="Arial" w:cs="Arial"/>
                                <w:lang w:val="nl-NL"/>
                              </w:rPr>
                              <w:t xml:space="preserve">Koper en acetyleen kunnen samen reageren waardoor spontaan een explosie kan ontstaan. </w:t>
                            </w:r>
                            <w:r>
                              <w:rPr>
                                <w:rFonts w:ascii="Arial" w:hAnsi="Arial" w:cs="Arial"/>
                                <w:lang w:val="nl-NL"/>
                              </w:rPr>
                              <w:br/>
                            </w:r>
                          </w:p>
                          <w:p w:rsidR="00CB12C6" w:rsidRDefault="00CB12C6" w:rsidP="00F42837">
                            <w:pPr>
                              <w:pStyle w:val="Lijstalinea"/>
                              <w:numPr>
                                <w:ilvl w:val="0"/>
                                <w:numId w:val="22"/>
                              </w:numPr>
                              <w:rPr>
                                <w:rFonts w:ascii="Arial" w:hAnsi="Arial" w:cs="Arial"/>
                                <w:lang w:val="nl-NL"/>
                              </w:rPr>
                            </w:pPr>
                            <w:r w:rsidRPr="008D1746">
                              <w:rPr>
                                <w:rFonts w:ascii="Arial" w:hAnsi="Arial" w:cs="Arial"/>
                                <w:lang w:val="nl-NL"/>
                              </w:rPr>
                              <w:t xml:space="preserve">Markeren van de gasopslag en indien aanwezig ook het centraal gasflessen aansluitpunt met </w:t>
                            </w:r>
                            <w:r>
                              <w:rPr>
                                <w:rFonts w:ascii="Arial" w:hAnsi="Arial" w:cs="Arial"/>
                                <w:lang w:val="nl-NL"/>
                              </w:rPr>
                              <w:t>onderstaande pi</w:t>
                            </w:r>
                            <w:r w:rsidRPr="008D1746">
                              <w:rPr>
                                <w:rFonts w:ascii="Arial" w:hAnsi="Arial" w:cs="Arial"/>
                                <w:lang w:val="nl-NL"/>
                              </w:rPr>
                              <w:t>ctogrammen</w:t>
                            </w:r>
                            <w:r>
                              <w:rPr>
                                <w:rFonts w:ascii="Arial" w:hAnsi="Arial" w:cs="Arial"/>
                                <w:lang w:val="nl-NL"/>
                              </w:rPr>
                              <w:t>.</w:t>
                            </w:r>
                            <w:r w:rsidRPr="008D1746">
                              <w:rPr>
                                <w:rFonts w:ascii="Arial" w:hAnsi="Arial" w:cs="Arial"/>
                                <w:noProof/>
                                <w:lang w:val="nl-NL" w:eastAsia="nl-NL" w:bidi="ar-SA"/>
                              </w:rPr>
                              <w:t xml:space="preserve"> </w:t>
                            </w:r>
                          </w:p>
                          <w:p w:rsidR="00CB12C6" w:rsidRPr="003B00AE" w:rsidRDefault="00CB12C6" w:rsidP="00F42837">
                            <w:pPr>
                              <w:rPr>
                                <w:rFonts w:ascii="Arial" w:hAnsi="Arial" w:cs="Arial"/>
                                <w:sz w:val="20"/>
                                <w:szCs w:val="20"/>
                              </w:rPr>
                            </w:pPr>
                          </w:p>
                          <w:p w:rsidR="00CB12C6" w:rsidRDefault="00CB12C6" w:rsidP="00F428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7.15pt;margin-top:3.05pt;width:398.8pt;height:5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" filled="f">
                <v:textbox>
                  <w:txbxContent>
                    <w:p w:rsidR="00CB12C6" w:rsidRPr="008D1746" w:rsidRDefault="00CB12C6" w:rsidP="00F42837">
                      <w:pPr>
                        <w:pStyle w:val="Plattetekst"/>
                        <w:jc w:val="left"/>
                        <w:rPr>
                          <w:rFonts w:ascii="Arial" w:hAnsi="Arial" w:cs="Arial"/>
                          <w:lang w:val="nl-NL"/>
                        </w:rPr>
                      </w:pPr>
                      <w:r>
                        <w:rPr>
                          <w:rFonts w:ascii="Arial" w:hAnsi="Arial" w:cs="Arial"/>
                          <w:lang w:val="nl-NL"/>
                        </w:rPr>
                        <w:t>TOE TE PASSEN MAATREGELEN:</w:t>
                      </w:r>
                    </w:p>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Laat de leerlingen aan het begin van het schooljaar middels een zo gering mogelijke hoeveelheid acetyleen met de knoflookachtige geur kennismaken. Op voldoende afstand van de geurbron, met een wuivend gebaar</w:t>
                      </w:r>
                      <w:r>
                        <w:rPr>
                          <w:rFonts w:ascii="Arial" w:hAnsi="Arial" w:cs="Arial"/>
                          <w:lang w:val="nl-NL"/>
                        </w:rPr>
                        <w:t xml:space="preserve"> </w:t>
                      </w:r>
                      <w:r w:rsidRPr="008D1746">
                        <w:rPr>
                          <w:rFonts w:ascii="Arial" w:hAnsi="Arial" w:cs="Arial"/>
                          <w:lang w:val="nl-NL"/>
                        </w:rPr>
                        <w:t xml:space="preserve">zonder inhaleren en onder volledig toezicht van de docent. </w:t>
                      </w:r>
                      <w:r w:rsidRPr="008D1746">
                        <w:rPr>
                          <w:rFonts w:ascii="Arial" w:hAnsi="Arial" w:cs="Arial"/>
                          <w:lang w:val="nl-NL"/>
                        </w:rPr>
                        <w:br/>
                      </w:r>
                    </w:p>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In</w:t>
                      </w:r>
                      <w:r>
                        <w:rPr>
                          <w:rFonts w:ascii="Arial" w:hAnsi="Arial" w:cs="Arial"/>
                          <w:lang w:val="nl-NL"/>
                        </w:rPr>
                        <w:t xml:space="preserve"> </w:t>
                      </w:r>
                      <w:r w:rsidRPr="008D1746">
                        <w:rPr>
                          <w:rFonts w:ascii="Arial" w:hAnsi="Arial" w:cs="Arial"/>
                          <w:lang w:val="nl-NL"/>
                        </w:rPr>
                        <w:t>geval van een lekkage dienen de leerlingen dit direct te melden bij de docent en vervolgens</w:t>
                      </w:r>
                      <w:r>
                        <w:rPr>
                          <w:rFonts w:ascii="Arial" w:hAnsi="Arial" w:cs="Arial"/>
                          <w:lang w:val="nl-NL"/>
                        </w:rPr>
                        <w:t xml:space="preserve"> </w:t>
                      </w:r>
                      <w:r w:rsidRPr="008D1746">
                        <w:rPr>
                          <w:rFonts w:ascii="Arial" w:hAnsi="Arial" w:cs="Arial"/>
                          <w:lang w:val="nl-NL"/>
                        </w:rPr>
                        <w:t>het lokaal te verlaten. De docent dient als volgt te handelen: vooral geen vuur</w:t>
                      </w:r>
                      <w:r>
                        <w:rPr>
                          <w:rFonts w:ascii="Arial" w:hAnsi="Arial" w:cs="Arial"/>
                          <w:lang w:val="nl-NL"/>
                        </w:rPr>
                        <w:t xml:space="preserve"> </w:t>
                      </w:r>
                      <w:r w:rsidRPr="008D1746">
                        <w:rPr>
                          <w:rFonts w:ascii="Arial" w:hAnsi="Arial" w:cs="Arial"/>
                          <w:lang w:val="nl-NL"/>
                        </w:rPr>
                        <w:t>maken, niet roken en geen elektrische schakelaars bedienen. Controleren of alle kranen zijn afgesloten, eventueel ook de kraan op de fles zelf. Een</w:t>
                      </w:r>
                      <w:r>
                        <w:rPr>
                          <w:rFonts w:ascii="Arial" w:hAnsi="Arial" w:cs="Arial"/>
                          <w:lang w:val="nl-NL"/>
                        </w:rPr>
                        <w:t xml:space="preserve"> </w:t>
                      </w:r>
                      <w:r w:rsidRPr="008D1746">
                        <w:rPr>
                          <w:rFonts w:ascii="Arial" w:hAnsi="Arial" w:cs="Arial"/>
                          <w:lang w:val="nl-NL"/>
                        </w:rPr>
                        <w:t>lekkende fles direct rechtop naar buiten afvoeren.</w:t>
                      </w:r>
                      <w:r>
                        <w:rPr>
                          <w:rFonts w:ascii="Arial" w:hAnsi="Arial" w:cs="Arial"/>
                          <w:lang w:val="nl-NL"/>
                        </w:rPr>
                        <w:t xml:space="preserve"> </w:t>
                      </w:r>
                      <w:r w:rsidRPr="008D1746">
                        <w:rPr>
                          <w:rFonts w:ascii="Arial" w:hAnsi="Arial" w:cs="Arial"/>
                          <w:lang w:val="nl-NL"/>
                        </w:rPr>
                        <w:t>Open indien mogelijk zoveel mogelijk ramen en deuren naar de buitenlucht.</w:t>
                      </w:r>
                      <w:r w:rsidRPr="008D1746">
                        <w:rPr>
                          <w:rFonts w:ascii="Arial" w:hAnsi="Arial" w:cs="Arial"/>
                          <w:lang w:val="nl-NL"/>
                        </w:rPr>
                        <w:br/>
                        <w:t xml:space="preserve"> </w:t>
                      </w:r>
                    </w:p>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 xml:space="preserve">Na gebruik, dienen flessen op de </w:t>
                      </w:r>
                      <w:proofErr w:type="spellStart"/>
                      <w:r w:rsidRPr="008D1746">
                        <w:rPr>
                          <w:rFonts w:ascii="Arial" w:hAnsi="Arial" w:cs="Arial"/>
                          <w:lang w:val="nl-NL"/>
                        </w:rPr>
                        <w:t>laskar</w:t>
                      </w:r>
                      <w:proofErr w:type="spellEnd"/>
                      <w:r w:rsidRPr="008D1746">
                        <w:rPr>
                          <w:rFonts w:ascii="Arial" w:hAnsi="Arial" w:cs="Arial"/>
                          <w:lang w:val="nl-NL"/>
                        </w:rPr>
                        <w:t xml:space="preserve"> te worden afgesloten met de originele afsluiter van de UN gekeurde gascilinder zelf. Na de les dient dit door de docent te worden gecontroleerd.</w:t>
                      </w:r>
                      <w:r w:rsidRPr="008D1746">
                        <w:rPr>
                          <w:rFonts w:ascii="Arial" w:hAnsi="Arial" w:cs="Arial"/>
                          <w:lang w:val="nl-NL"/>
                        </w:rPr>
                        <w:br/>
                      </w:r>
                    </w:p>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Slangen voor aanvang van en na afloop van</w:t>
                      </w:r>
                      <w:r>
                        <w:rPr>
                          <w:rFonts w:ascii="Arial" w:hAnsi="Arial" w:cs="Arial"/>
                          <w:lang w:val="nl-NL"/>
                        </w:rPr>
                        <w:t xml:space="preserve"> </w:t>
                      </w:r>
                      <w:r w:rsidRPr="008D1746">
                        <w:rPr>
                          <w:rFonts w:ascii="Arial" w:hAnsi="Arial" w:cs="Arial"/>
                          <w:lang w:val="nl-NL"/>
                        </w:rPr>
                        <w:t>iedere les visueel inspecteren. Jaarlijks slangen laten controleren onder druk en vervangen bij slijtage of uitdroging.</w:t>
                      </w:r>
                      <w:r w:rsidRPr="008D1746">
                        <w:rPr>
                          <w:rFonts w:ascii="Arial" w:hAnsi="Arial" w:cs="Arial"/>
                          <w:lang w:val="nl-NL"/>
                        </w:rPr>
                        <w:br/>
                      </w:r>
                    </w:p>
                    <w:p w:rsidR="00CB12C6" w:rsidRDefault="00CB12C6" w:rsidP="00F42837">
                      <w:pPr>
                        <w:pStyle w:val="Lijstalinea"/>
                        <w:numPr>
                          <w:ilvl w:val="0"/>
                          <w:numId w:val="22"/>
                        </w:numPr>
                        <w:rPr>
                          <w:rFonts w:ascii="Arial" w:hAnsi="Arial" w:cs="Arial"/>
                          <w:lang w:val="nl-NL"/>
                        </w:rPr>
                      </w:pPr>
                      <w:r w:rsidRPr="008D1746">
                        <w:rPr>
                          <w:rFonts w:ascii="Arial" w:hAnsi="Arial" w:cs="Arial"/>
                          <w:lang w:val="nl-NL"/>
                        </w:rPr>
                        <w:t>Het leidingsysteem, het drukreduceerventiel</w:t>
                      </w:r>
                      <w:r>
                        <w:rPr>
                          <w:rFonts w:ascii="Arial" w:hAnsi="Arial" w:cs="Arial"/>
                          <w:lang w:val="nl-NL"/>
                        </w:rPr>
                        <w:t xml:space="preserve"> </w:t>
                      </w:r>
                      <w:r w:rsidRPr="008D1746">
                        <w:rPr>
                          <w:rFonts w:ascii="Arial" w:hAnsi="Arial" w:cs="Arial"/>
                          <w:lang w:val="nl-NL"/>
                        </w:rPr>
                        <w:t>en andere apparatuur welk in aanraking komt met acetyleen, mag niet meer dan 63% koper bevatten. Dit dient voor iedere installatie eenmalig te worden gecontroleerd. Bij twijfel raadplegen leverancier en koperen delen laten verwijderen.</w:t>
                      </w:r>
                      <w:r>
                        <w:rPr>
                          <w:rFonts w:ascii="Arial" w:hAnsi="Arial" w:cs="Arial"/>
                          <w:lang w:val="nl-NL"/>
                        </w:rPr>
                        <w:t xml:space="preserve"> </w:t>
                      </w:r>
                      <w:r w:rsidRPr="008D1746">
                        <w:rPr>
                          <w:rFonts w:ascii="Arial" w:hAnsi="Arial" w:cs="Arial"/>
                          <w:lang w:val="nl-NL"/>
                        </w:rPr>
                        <w:t xml:space="preserve">Koper en acetyleen kunnen samen reageren waardoor spontaan een explosie kan ontstaan. </w:t>
                      </w:r>
                      <w:r>
                        <w:rPr>
                          <w:rFonts w:ascii="Arial" w:hAnsi="Arial" w:cs="Arial"/>
                          <w:lang w:val="nl-NL"/>
                        </w:rPr>
                        <w:br/>
                      </w:r>
                    </w:p>
                    <w:p w:rsidR="00CB12C6" w:rsidRDefault="00CB12C6" w:rsidP="00F42837">
                      <w:pPr>
                        <w:pStyle w:val="Lijstalinea"/>
                        <w:numPr>
                          <w:ilvl w:val="0"/>
                          <w:numId w:val="22"/>
                        </w:numPr>
                        <w:rPr>
                          <w:rFonts w:ascii="Arial" w:hAnsi="Arial" w:cs="Arial"/>
                          <w:lang w:val="nl-NL"/>
                        </w:rPr>
                      </w:pPr>
                      <w:r w:rsidRPr="008D1746">
                        <w:rPr>
                          <w:rFonts w:ascii="Arial" w:hAnsi="Arial" w:cs="Arial"/>
                          <w:lang w:val="nl-NL"/>
                        </w:rPr>
                        <w:t xml:space="preserve">Markeren van de gasopslag en indien aanwezig ook het centraal gasflessen aansluitpunt met </w:t>
                      </w:r>
                      <w:r>
                        <w:rPr>
                          <w:rFonts w:ascii="Arial" w:hAnsi="Arial" w:cs="Arial"/>
                          <w:lang w:val="nl-NL"/>
                        </w:rPr>
                        <w:t>onderstaande pi</w:t>
                      </w:r>
                      <w:r w:rsidRPr="008D1746">
                        <w:rPr>
                          <w:rFonts w:ascii="Arial" w:hAnsi="Arial" w:cs="Arial"/>
                          <w:lang w:val="nl-NL"/>
                        </w:rPr>
                        <w:t>ctogrammen</w:t>
                      </w:r>
                      <w:r>
                        <w:rPr>
                          <w:rFonts w:ascii="Arial" w:hAnsi="Arial" w:cs="Arial"/>
                          <w:lang w:val="nl-NL"/>
                        </w:rPr>
                        <w:t>.</w:t>
                      </w:r>
                      <w:r w:rsidRPr="008D1746">
                        <w:rPr>
                          <w:rFonts w:ascii="Arial" w:hAnsi="Arial" w:cs="Arial"/>
                          <w:noProof/>
                          <w:lang w:val="nl-NL" w:eastAsia="nl-NL" w:bidi="ar-SA"/>
                        </w:rPr>
                        <w:t xml:space="preserve"> </w:t>
                      </w:r>
                    </w:p>
                    <w:p w:rsidR="00CB12C6" w:rsidRPr="003B00AE" w:rsidRDefault="00CB12C6" w:rsidP="00F42837">
                      <w:pPr>
                        <w:rPr>
                          <w:rFonts w:ascii="Arial" w:hAnsi="Arial" w:cs="Arial"/>
                          <w:sz w:val="20"/>
                          <w:szCs w:val="20"/>
                        </w:rPr>
                      </w:pPr>
                    </w:p>
                    <w:p w:rsidR="00CB12C6" w:rsidRDefault="00CB12C6" w:rsidP="00F42837"/>
                  </w:txbxContent>
                </v:textbox>
              </v:shape>
            </w:pict>
          </mc:Fallback>
        </mc:AlternateContent>
      </w: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r w:rsidRPr="008D1746">
        <w:rPr>
          <w:rFonts w:ascii="Arial" w:hAnsi="Arial" w:cs="Arial"/>
          <w:noProof/>
          <w:lang w:val="nl-NL" w:eastAsia="nl-NL" w:bidi="ar-SA"/>
        </w:rPr>
        <w:drawing>
          <wp:anchor distT="0" distB="0" distL="114300" distR="114300" simplePos="0" relativeHeight="251676672" behindDoc="1" locked="0" layoutInCell="1" allowOverlap="1" wp14:anchorId="06342765" wp14:editId="19D7F6AE">
            <wp:simplePos x="0" y="0"/>
            <wp:positionH relativeFrom="column">
              <wp:posOffset>1713865</wp:posOffset>
            </wp:positionH>
            <wp:positionV relativeFrom="paragraph">
              <wp:posOffset>97155</wp:posOffset>
            </wp:positionV>
            <wp:extent cx="1788795" cy="1685290"/>
            <wp:effectExtent l="0" t="0" r="1905" b="0"/>
            <wp:wrapTight wrapText="bothSides">
              <wp:wrapPolygon edited="0">
                <wp:start x="0" y="0"/>
                <wp:lineTo x="0" y="21242"/>
                <wp:lineTo x="21393" y="21242"/>
                <wp:lineTo x="21393" y="0"/>
                <wp:lineTo x="0" y="0"/>
              </wp:wrapPolygon>
            </wp:wrapTight>
            <wp:docPr id="21"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rotWithShape="1">
                    <a:blip r:embed="rId29" cstate="screen">
                      <a:extLst>
                        <a:ext uri="{28A0092B-C50C-407E-A947-70E740481C1C}">
                          <a14:useLocalDpi xmlns:a14="http://schemas.microsoft.com/office/drawing/2010/main" val="0"/>
                        </a:ext>
                      </a:extLst>
                    </a:blip>
                    <a:srcRect l="11459" t="20719" r="10416" b="14994"/>
                    <a:stretch/>
                  </pic:blipFill>
                  <pic:spPr bwMode="auto">
                    <a:xfrm>
                      <a:off x="0" y="0"/>
                      <a:ext cx="1788795" cy="168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r w:rsidRPr="00BF03ED">
        <w:rPr>
          <w:rFonts w:ascii="Arial" w:hAnsi="Arial" w:cs="Arial"/>
          <w:noProof/>
          <w:lang w:val="nl-NL" w:eastAsia="nl-NL" w:bidi="ar-SA"/>
        </w:rPr>
        <w:lastRenderedPageBreak/>
        <mc:AlternateContent>
          <mc:Choice Requires="wps">
            <w:drawing>
              <wp:anchor distT="0" distB="0" distL="114300" distR="114300" simplePos="0" relativeHeight="251721728" behindDoc="0" locked="0" layoutInCell="1" allowOverlap="1" wp14:anchorId="0D1F3267" wp14:editId="00DD4DF2">
                <wp:simplePos x="0" y="0"/>
                <wp:positionH relativeFrom="column">
                  <wp:posOffset>62230</wp:posOffset>
                </wp:positionH>
                <wp:positionV relativeFrom="paragraph">
                  <wp:posOffset>43180</wp:posOffset>
                </wp:positionV>
                <wp:extent cx="5064760" cy="7924800"/>
                <wp:effectExtent l="0" t="0" r="21590" b="19050"/>
                <wp:wrapNone/>
                <wp:docPr id="2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7924800"/>
                        </a:xfrm>
                        <a:prstGeom prst="rect">
                          <a:avLst/>
                        </a:prstGeom>
                        <a:noFill/>
                        <a:ln w="9525">
                          <a:solidFill>
                            <a:srgbClr val="000000"/>
                          </a:solidFill>
                          <a:miter lim="800000"/>
                          <a:headEnd/>
                          <a:tailEnd/>
                        </a:ln>
                      </wps:spPr>
                      <wps:txbx>
                        <w:txbxContent>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Alle (elektrische) apparatuur in de gasflessenopslag en</w:t>
                            </w:r>
                            <w:r>
                              <w:rPr>
                                <w:rFonts w:ascii="Arial" w:hAnsi="Arial" w:cs="Arial"/>
                                <w:lang w:val="nl-NL"/>
                              </w:rPr>
                              <w:t xml:space="preserve"> </w:t>
                            </w:r>
                            <w:r w:rsidRPr="008D1746">
                              <w:rPr>
                                <w:rFonts w:ascii="Arial" w:hAnsi="Arial" w:cs="Arial"/>
                                <w:lang w:val="nl-NL"/>
                              </w:rPr>
                              <w:t>in een gasflessen aansluitpunt dient explosieveilig te zijn uitgevoerd.</w:t>
                            </w:r>
                            <w:r>
                              <w:rPr>
                                <w:rFonts w:ascii="Arial" w:hAnsi="Arial" w:cs="Arial"/>
                                <w:lang w:val="nl-NL"/>
                              </w:rPr>
                              <w:t xml:space="preserve"> </w:t>
                            </w:r>
                            <w:r w:rsidRPr="008D1746">
                              <w:rPr>
                                <w:rFonts w:ascii="Arial" w:hAnsi="Arial" w:cs="Arial"/>
                                <w:lang w:val="nl-NL"/>
                              </w:rPr>
                              <w:t>Naast het</w:t>
                            </w:r>
                            <w:r>
                              <w:rPr>
                                <w:rFonts w:ascii="Arial" w:hAnsi="Arial" w:cs="Arial"/>
                                <w:lang w:val="nl-NL"/>
                              </w:rPr>
                              <w:t xml:space="preserve">  </w:t>
                            </w:r>
                            <w:r w:rsidRPr="008D1746">
                              <w:rPr>
                                <w:rFonts w:ascii="Arial" w:hAnsi="Arial" w:cs="Arial"/>
                                <w:noProof/>
                                <w:lang w:val="nl-NL" w:eastAsia="nl-NL" w:bidi="ar-SA"/>
                              </w:rPr>
                              <w:drawing>
                                <wp:inline distT="0" distB="0" distL="0" distR="0" wp14:anchorId="6733369E" wp14:editId="32C32D7B">
                                  <wp:extent cx="199390" cy="160655"/>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srcRect l="51540"/>
                                          <a:stretch>
                                            <a:fillRect/>
                                          </a:stretch>
                                        </pic:blipFill>
                                        <pic:spPr bwMode="auto">
                                          <a:xfrm>
                                            <a:off x="0" y="0"/>
                                            <a:ext cx="199890" cy="160986"/>
                                          </a:xfrm>
                                          <a:prstGeom prst="rect">
                                            <a:avLst/>
                                          </a:prstGeom>
                                          <a:noFill/>
                                          <a:ln w="9525">
                                            <a:noFill/>
                                            <a:miter lim="800000"/>
                                            <a:headEnd/>
                                            <a:tailEnd/>
                                          </a:ln>
                                        </pic:spPr>
                                      </pic:pic>
                                    </a:graphicData>
                                  </a:graphic>
                                </wp:inline>
                              </w:drawing>
                            </w:r>
                            <w:r>
                              <w:rPr>
                                <w:rFonts w:ascii="Arial" w:hAnsi="Arial" w:cs="Arial"/>
                                <w:lang w:val="nl-NL"/>
                              </w:rPr>
                              <w:t xml:space="preserve">  </w:t>
                            </w:r>
                            <w:r w:rsidRPr="008D1746">
                              <w:rPr>
                                <w:rFonts w:ascii="Arial" w:hAnsi="Arial" w:cs="Arial"/>
                                <w:lang w:val="nl-NL"/>
                              </w:rPr>
                              <w:t>teken moeten in de markering van de apparatuur volgende letters te zijn opgenomen: categorie 3G of 2G; Temperatuurklasse</w:t>
                            </w:r>
                            <w:r>
                              <w:rPr>
                                <w:rFonts w:ascii="Arial" w:hAnsi="Arial" w:cs="Arial"/>
                                <w:lang w:val="nl-NL"/>
                              </w:rPr>
                              <w:t xml:space="preserve"> </w:t>
                            </w:r>
                            <w:r w:rsidRPr="008D1746">
                              <w:rPr>
                                <w:rFonts w:ascii="Arial" w:hAnsi="Arial" w:cs="Arial"/>
                                <w:lang w:val="nl-NL"/>
                              </w:rPr>
                              <w:t>T3; Gasgroep IIC. Deze markering is behalve op het apparaat ook terug te vinden op de “EG-verklaring van overeenstemming” in de gebruikershandlei</w:t>
                            </w:r>
                            <w:r>
                              <w:rPr>
                                <w:rFonts w:ascii="Arial" w:hAnsi="Arial" w:cs="Arial"/>
                                <w:lang w:val="nl-NL"/>
                              </w:rPr>
                              <w:t>ding.</w:t>
                            </w:r>
                            <w:r w:rsidRPr="008D1746">
                              <w:rPr>
                                <w:rFonts w:ascii="Arial" w:hAnsi="Arial" w:cs="Arial"/>
                                <w:lang w:val="nl-NL"/>
                              </w:rPr>
                              <w:br/>
                            </w:r>
                          </w:p>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 xml:space="preserve">Controleer gasflessenopslag: </w:t>
                            </w:r>
                          </w:p>
                          <w:p w:rsidR="00CB12C6" w:rsidRPr="008D1746" w:rsidRDefault="00CB12C6" w:rsidP="00F42837">
                            <w:pPr>
                              <w:pStyle w:val="Lijstalinea"/>
                              <w:numPr>
                                <w:ilvl w:val="1"/>
                                <w:numId w:val="6"/>
                              </w:numPr>
                              <w:rPr>
                                <w:rFonts w:ascii="Arial" w:hAnsi="Arial" w:cs="Arial"/>
                                <w:lang w:val="nl-NL"/>
                              </w:rPr>
                            </w:pPr>
                            <w:r w:rsidRPr="008D1746">
                              <w:rPr>
                                <w:rFonts w:ascii="Arial" w:hAnsi="Arial" w:cs="Arial"/>
                                <w:lang w:val="nl-NL"/>
                              </w:rPr>
                              <w:t>De hoeveelheid gas in de opslagruimte dient te worden geminimaliseerd.</w:t>
                            </w:r>
                          </w:p>
                          <w:p w:rsidR="00CB12C6" w:rsidRPr="008D1746" w:rsidRDefault="00CB12C6" w:rsidP="00F42837">
                            <w:pPr>
                              <w:pStyle w:val="Lijstalinea"/>
                              <w:numPr>
                                <w:ilvl w:val="1"/>
                                <w:numId w:val="6"/>
                              </w:numPr>
                              <w:rPr>
                                <w:rFonts w:ascii="Arial" w:hAnsi="Arial" w:cs="Arial"/>
                                <w:lang w:val="nl-NL"/>
                              </w:rPr>
                            </w:pPr>
                            <w:r w:rsidRPr="008D1746">
                              <w:rPr>
                                <w:rFonts w:ascii="Arial" w:hAnsi="Arial" w:cs="Arial"/>
                                <w:lang w:val="nl-NL"/>
                              </w:rPr>
                              <w:t xml:space="preserve"> De opslag van gassen dient</w:t>
                            </w:r>
                            <w:r>
                              <w:rPr>
                                <w:rFonts w:ascii="Arial" w:hAnsi="Arial" w:cs="Arial"/>
                                <w:lang w:val="nl-NL"/>
                              </w:rPr>
                              <w:t xml:space="preserve"> </w:t>
                            </w:r>
                            <w:r w:rsidRPr="008D1746">
                              <w:rPr>
                                <w:rFonts w:ascii="Arial" w:hAnsi="Arial" w:cs="Arial"/>
                                <w:lang w:val="nl-NL"/>
                              </w:rPr>
                              <w:t>volledig te voldoen aan de PGS-15 richtlijn. Deze richtlijn geeft gedetailleerde instructies voor zowel</w:t>
                            </w:r>
                            <w:r>
                              <w:rPr>
                                <w:rFonts w:ascii="Arial" w:hAnsi="Arial" w:cs="Arial"/>
                                <w:lang w:val="nl-NL"/>
                              </w:rPr>
                              <w:t xml:space="preserve"> </w:t>
                            </w:r>
                            <w:r w:rsidRPr="008D1746">
                              <w:rPr>
                                <w:rFonts w:ascii="Arial" w:hAnsi="Arial" w:cs="Arial"/>
                                <w:lang w:val="nl-NL"/>
                              </w:rPr>
                              <w:t>een inpandige opslag</w:t>
                            </w:r>
                            <w:r>
                              <w:rPr>
                                <w:rFonts w:ascii="Arial" w:hAnsi="Arial" w:cs="Arial"/>
                                <w:lang w:val="nl-NL"/>
                              </w:rPr>
                              <w:t xml:space="preserve"> </w:t>
                            </w:r>
                            <w:r w:rsidRPr="008D1746">
                              <w:rPr>
                                <w:rFonts w:ascii="Arial" w:hAnsi="Arial" w:cs="Arial"/>
                                <w:lang w:val="nl-NL"/>
                              </w:rPr>
                              <w:t>als voor een buitenopslag van gassen en vloeistoffen.</w:t>
                            </w:r>
                          </w:p>
                          <w:p w:rsidR="00CB12C6" w:rsidRPr="008D1746" w:rsidRDefault="00CB12C6" w:rsidP="00F42837">
                            <w:pPr>
                              <w:pStyle w:val="Lijstalinea"/>
                              <w:numPr>
                                <w:ilvl w:val="1"/>
                                <w:numId w:val="6"/>
                              </w:numPr>
                              <w:rPr>
                                <w:rFonts w:ascii="Arial" w:hAnsi="Arial" w:cs="Arial"/>
                                <w:lang w:val="nl-NL"/>
                              </w:rPr>
                            </w:pPr>
                            <w:r w:rsidRPr="008D1746">
                              <w:rPr>
                                <w:rFonts w:ascii="Arial" w:hAnsi="Arial" w:cs="Arial"/>
                                <w:lang w:val="nl-NL"/>
                              </w:rPr>
                              <w:t xml:space="preserve"> Bij voorkeur buitenopslag.</w:t>
                            </w:r>
                          </w:p>
                          <w:p w:rsidR="00CB12C6" w:rsidRPr="008D1746" w:rsidRDefault="00CB12C6" w:rsidP="00F42837">
                            <w:pPr>
                              <w:pStyle w:val="Lijstalinea"/>
                              <w:numPr>
                                <w:ilvl w:val="1"/>
                                <w:numId w:val="6"/>
                              </w:numPr>
                              <w:rPr>
                                <w:rFonts w:ascii="Arial" w:hAnsi="Arial" w:cs="Arial"/>
                                <w:lang w:val="nl-NL"/>
                              </w:rPr>
                            </w:pPr>
                            <w:r w:rsidRPr="008D1746">
                              <w:rPr>
                                <w:rFonts w:ascii="Arial" w:hAnsi="Arial" w:cs="Arial"/>
                                <w:lang w:val="nl-NL"/>
                              </w:rPr>
                              <w:t>Zuurstof en acetyleen dienen van elkaar gescheiden te zijn opgeslagen</w:t>
                            </w:r>
                          </w:p>
                          <w:p w:rsidR="00CB12C6" w:rsidRPr="008D1746" w:rsidRDefault="00CB12C6" w:rsidP="00F42837">
                            <w:pPr>
                              <w:pStyle w:val="Lijstalinea"/>
                              <w:numPr>
                                <w:ilvl w:val="1"/>
                                <w:numId w:val="6"/>
                              </w:numPr>
                              <w:rPr>
                                <w:rFonts w:ascii="Arial" w:hAnsi="Arial" w:cs="Arial"/>
                                <w:lang w:val="nl-NL"/>
                              </w:rPr>
                            </w:pPr>
                            <w:r w:rsidRPr="008D1746">
                              <w:rPr>
                                <w:rFonts w:ascii="Arial" w:hAnsi="Arial" w:cs="Arial"/>
                                <w:lang w:val="nl-NL"/>
                              </w:rPr>
                              <w:t>De flessen dienen te zijn geborgd tegen opvallen</w:t>
                            </w:r>
                          </w:p>
                          <w:p w:rsidR="00CB12C6" w:rsidRPr="008D1746" w:rsidRDefault="00CB12C6" w:rsidP="00F42837">
                            <w:pPr>
                              <w:pStyle w:val="Lijstalinea"/>
                              <w:numPr>
                                <w:ilvl w:val="1"/>
                                <w:numId w:val="6"/>
                              </w:numPr>
                              <w:rPr>
                                <w:rFonts w:ascii="Arial" w:hAnsi="Arial" w:cs="Arial"/>
                                <w:lang w:val="nl-NL"/>
                              </w:rPr>
                            </w:pPr>
                            <w:r w:rsidRPr="008D1746">
                              <w:rPr>
                                <w:rFonts w:ascii="Arial" w:hAnsi="Arial" w:cs="Arial"/>
                                <w:lang w:val="nl-NL"/>
                              </w:rPr>
                              <w:t>In de directe nabijheid van de gasflessenopslag dient een poederblusser van 6 kg aanwezig te zijn</w:t>
                            </w:r>
                          </w:p>
                          <w:p w:rsidR="00CB12C6" w:rsidRPr="008D1746" w:rsidRDefault="00CB12C6" w:rsidP="00F42837">
                            <w:pPr>
                              <w:pStyle w:val="Lijstalinea"/>
                              <w:numPr>
                                <w:ilvl w:val="1"/>
                                <w:numId w:val="6"/>
                              </w:numPr>
                              <w:rPr>
                                <w:rFonts w:ascii="Arial" w:hAnsi="Arial" w:cs="Arial"/>
                                <w:lang w:val="nl-NL"/>
                              </w:rPr>
                            </w:pPr>
                            <w:r w:rsidRPr="008D1746">
                              <w:rPr>
                                <w:rFonts w:ascii="Arial" w:hAnsi="Arial" w:cs="Arial"/>
                                <w:lang w:val="nl-NL"/>
                              </w:rPr>
                              <w:t>De lege en de volle flessen dienen van elkaar gescheiden te zijn opgeslagen</w:t>
                            </w:r>
                            <w:r w:rsidRPr="008D1746">
                              <w:rPr>
                                <w:rFonts w:ascii="Arial" w:hAnsi="Arial" w:cs="Arial"/>
                                <w:lang w:val="nl-NL"/>
                              </w:rPr>
                              <w:br/>
                            </w:r>
                          </w:p>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Instrueer en controleer op</w:t>
                            </w:r>
                            <w:r>
                              <w:rPr>
                                <w:rFonts w:ascii="Arial" w:hAnsi="Arial" w:cs="Arial"/>
                                <w:lang w:val="nl-NL"/>
                              </w:rPr>
                              <w:t xml:space="preserve"> </w:t>
                            </w:r>
                            <w:r w:rsidRPr="008D1746">
                              <w:rPr>
                                <w:rFonts w:ascii="Arial" w:hAnsi="Arial" w:cs="Arial"/>
                                <w:lang w:val="nl-NL"/>
                              </w:rPr>
                              <w:t>gebruiken lasbril (o.m. beperken letsel door mogelijk steekvlam)</w:t>
                            </w:r>
                            <w:r w:rsidRPr="008D1746">
                              <w:rPr>
                                <w:rFonts w:ascii="Arial" w:hAnsi="Arial" w:cs="Arial"/>
                                <w:lang w:val="nl-NL"/>
                              </w:rPr>
                              <w:br/>
                            </w:r>
                          </w:p>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 xml:space="preserve">Voorafgaand aan het weekend dienen de gasflessen in het centraal gasflessen opslagpunt te worden afgesloten. </w:t>
                            </w:r>
                            <w:r w:rsidRPr="008D1746">
                              <w:rPr>
                                <w:rFonts w:ascii="Arial" w:hAnsi="Arial" w:cs="Arial"/>
                                <w:lang w:val="nl-NL"/>
                              </w:rPr>
                              <w:br/>
                            </w:r>
                          </w:p>
                          <w:p w:rsidR="00CB12C6" w:rsidRDefault="00CB12C6" w:rsidP="00F42837">
                            <w:pPr>
                              <w:pStyle w:val="Lijstalinea"/>
                              <w:numPr>
                                <w:ilvl w:val="0"/>
                                <w:numId w:val="22"/>
                              </w:numPr>
                              <w:rPr>
                                <w:rFonts w:ascii="Arial" w:hAnsi="Arial" w:cs="Arial"/>
                                <w:lang w:val="nl-NL"/>
                              </w:rPr>
                            </w:pPr>
                            <w:r w:rsidRPr="008D1746">
                              <w:rPr>
                                <w:rFonts w:ascii="Arial" w:hAnsi="Arial" w:cs="Arial"/>
                                <w:lang w:val="nl-NL"/>
                              </w:rPr>
                              <w:t xml:space="preserve">Controleer drukregelaar: Zorg voor een lekvrije aansluiting van de drukregelaar. Vervang bij wisselen altijd de oude pakkingring </w:t>
                            </w:r>
                            <w:r>
                              <w:rPr>
                                <w:rFonts w:ascii="Arial" w:hAnsi="Arial" w:cs="Arial"/>
                                <w:lang w:val="nl-NL"/>
                              </w:rPr>
                              <w:br/>
                            </w:r>
                          </w:p>
                          <w:p w:rsidR="00CB12C6" w:rsidRPr="00F42837" w:rsidRDefault="00CB12C6" w:rsidP="00F42837">
                            <w:pPr>
                              <w:pStyle w:val="Lijstalinea"/>
                              <w:numPr>
                                <w:ilvl w:val="0"/>
                                <w:numId w:val="22"/>
                              </w:numPr>
                              <w:rPr>
                                <w:rFonts w:ascii="Arial" w:hAnsi="Arial" w:cs="Arial"/>
                                <w:lang w:val="nl-NL"/>
                              </w:rPr>
                            </w:pPr>
                            <w:r w:rsidRPr="008D1746">
                              <w:rPr>
                                <w:rFonts w:ascii="Arial" w:hAnsi="Arial" w:cs="Arial"/>
                                <w:lang w:val="nl-NL"/>
                              </w:rPr>
                              <w:t xml:space="preserve">Voor de drukregelaar moet een goede </w:t>
                            </w:r>
                            <w:proofErr w:type="spellStart"/>
                            <w:r w:rsidRPr="008D1746">
                              <w:rPr>
                                <w:rFonts w:ascii="Arial" w:hAnsi="Arial" w:cs="Arial"/>
                                <w:lang w:val="nl-NL"/>
                              </w:rPr>
                              <w:t>vlamdover</w:t>
                            </w:r>
                            <w:proofErr w:type="spellEnd"/>
                            <w:r w:rsidRPr="008D1746">
                              <w:rPr>
                                <w:rFonts w:ascii="Arial" w:hAnsi="Arial" w:cs="Arial"/>
                                <w:lang w:val="nl-NL"/>
                              </w:rPr>
                              <w:t xml:space="preserve"> zijn aangebracht, zie </w:t>
                            </w:r>
                            <w:r>
                              <w:rPr>
                                <w:rFonts w:ascii="Arial" w:hAnsi="Arial" w:cs="Arial"/>
                                <w:lang w:val="nl-NL"/>
                              </w:rPr>
                              <w:t>onder</w:t>
                            </w:r>
                            <w:r w:rsidRPr="008D1746">
                              <w:rPr>
                                <w:rFonts w:ascii="Arial" w:hAnsi="Arial" w:cs="Arial"/>
                                <w:lang w:val="nl-NL"/>
                              </w:rPr>
                              <w:t>staande doorsnede</w:t>
                            </w:r>
                            <w:r w:rsidRPr="00F42837">
                              <w:rPr>
                                <w:rFonts w:ascii="Arial" w:hAnsi="Arial" w:cs="Arial"/>
                                <w:lang w:val="nl-NL"/>
                              </w:rPr>
                              <w:t>:</w:t>
                            </w:r>
                            <w:r>
                              <w:rPr>
                                <w:rFonts w:ascii="Arial" w:hAnsi="Arial" w:cs="Arial"/>
                                <w:lang w:val="nl-NL"/>
                              </w:rPr>
                              <w:br/>
                            </w:r>
                            <w:r>
                              <w:rPr>
                                <w:rFonts w:ascii="Arial" w:hAnsi="Arial" w:cs="Arial"/>
                                <w:lang w:val="nl-NL"/>
                              </w:rPr>
                              <w:br/>
                            </w:r>
                            <w:r>
                              <w:rPr>
                                <w:rFonts w:ascii="Arial" w:hAnsi="Arial" w:cs="Arial"/>
                                <w:lang w:val="nl-NL"/>
                              </w:rPr>
                              <w:br/>
                            </w:r>
                            <w:r>
                              <w:rPr>
                                <w:rFonts w:ascii="Arial" w:hAnsi="Arial" w:cs="Arial"/>
                                <w:lang w:val="nl-NL"/>
                              </w:rPr>
                              <w:br/>
                            </w:r>
                          </w:p>
                          <w:p w:rsidR="00CB12C6" w:rsidRPr="008D1746" w:rsidRDefault="00CB12C6" w:rsidP="00F42837">
                            <w:pPr>
                              <w:pStyle w:val="Lijstalinea"/>
                              <w:rPr>
                                <w:rFonts w:ascii="Arial" w:hAnsi="Arial" w:cs="Arial"/>
                                <w:lang w:val="nl-NL"/>
                              </w:rPr>
                            </w:pPr>
                          </w:p>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Gebruik steeds een in goede staat zijnde brander. Controleer deze regelmatig</w:t>
                            </w:r>
                            <w:r w:rsidRPr="008D1746">
                              <w:rPr>
                                <w:rFonts w:ascii="Arial" w:hAnsi="Arial" w:cs="Arial"/>
                                <w:lang w:val="nl-NL"/>
                              </w:rPr>
                              <w:br/>
                            </w:r>
                          </w:p>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Controleer (indien van toepassing) of aan de randvoorwaarden van de zonering is voldaan: voor</w:t>
                            </w:r>
                            <w:r>
                              <w:rPr>
                                <w:rFonts w:ascii="Arial" w:hAnsi="Arial" w:cs="Arial"/>
                                <w:lang w:val="nl-NL"/>
                              </w:rPr>
                              <w:t xml:space="preserve"> </w:t>
                            </w:r>
                            <w:r w:rsidRPr="008D1746">
                              <w:rPr>
                                <w:rFonts w:ascii="Arial" w:hAnsi="Arial" w:cs="Arial"/>
                                <w:lang w:val="nl-NL"/>
                              </w:rPr>
                              <w:t xml:space="preserve">de gasflessenopslag, het centraal gasflessenaansluitpunt, voor de </w:t>
                            </w:r>
                            <w:proofErr w:type="spellStart"/>
                            <w:r w:rsidRPr="008D1746">
                              <w:rPr>
                                <w:rFonts w:ascii="Arial" w:hAnsi="Arial" w:cs="Arial"/>
                                <w:lang w:val="nl-NL"/>
                              </w:rPr>
                              <w:t>laskar</w:t>
                            </w:r>
                            <w:proofErr w:type="spellEnd"/>
                            <w:r w:rsidRPr="008D1746">
                              <w:rPr>
                                <w:rFonts w:ascii="Arial" w:hAnsi="Arial" w:cs="Arial"/>
                                <w:lang w:val="nl-NL"/>
                              </w:rPr>
                              <w:t xml:space="preserve">, voor de autogene </w:t>
                            </w:r>
                            <w:proofErr w:type="spellStart"/>
                            <w:r w:rsidRPr="008D1746">
                              <w:rPr>
                                <w:rFonts w:ascii="Arial" w:hAnsi="Arial" w:cs="Arial"/>
                                <w:lang w:val="nl-NL"/>
                              </w:rPr>
                              <w:t>lasplaats</w:t>
                            </w:r>
                            <w:proofErr w:type="spellEnd"/>
                            <w:r w:rsidRPr="008D1746">
                              <w:rPr>
                                <w:rFonts w:ascii="Arial" w:hAnsi="Arial" w:cs="Arial"/>
                                <w:lang w:val="nl-NL"/>
                              </w:rPr>
                              <w:t xml:space="preserve"> en voor de snijbrander.</w:t>
                            </w:r>
                          </w:p>
                          <w:p w:rsidR="00CB12C6" w:rsidRPr="003B00AE" w:rsidRDefault="00CB12C6" w:rsidP="00F42837">
                            <w:pPr>
                              <w:rPr>
                                <w:rFonts w:ascii="Arial" w:hAnsi="Arial" w:cs="Arial"/>
                                <w:sz w:val="20"/>
                                <w:szCs w:val="20"/>
                              </w:rPr>
                            </w:pPr>
                          </w:p>
                          <w:p w:rsidR="00CB12C6" w:rsidRDefault="00CB12C6" w:rsidP="00F428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9pt;margin-top:3.4pt;width:398.8pt;height:6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" filled="f">
                <v:textbox>
                  <w:txbxContent>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Alle (elektrische) apparatuur in de gasflessenopslag en</w:t>
                      </w:r>
                      <w:r>
                        <w:rPr>
                          <w:rFonts w:ascii="Arial" w:hAnsi="Arial" w:cs="Arial"/>
                          <w:lang w:val="nl-NL"/>
                        </w:rPr>
                        <w:t xml:space="preserve"> </w:t>
                      </w:r>
                      <w:r w:rsidRPr="008D1746">
                        <w:rPr>
                          <w:rFonts w:ascii="Arial" w:hAnsi="Arial" w:cs="Arial"/>
                          <w:lang w:val="nl-NL"/>
                        </w:rPr>
                        <w:t>in een gasflessen aansluitpunt dient explosieveilig te zijn uitgevoerd.</w:t>
                      </w:r>
                      <w:r>
                        <w:rPr>
                          <w:rFonts w:ascii="Arial" w:hAnsi="Arial" w:cs="Arial"/>
                          <w:lang w:val="nl-NL"/>
                        </w:rPr>
                        <w:t xml:space="preserve"> </w:t>
                      </w:r>
                      <w:r w:rsidRPr="008D1746">
                        <w:rPr>
                          <w:rFonts w:ascii="Arial" w:hAnsi="Arial" w:cs="Arial"/>
                          <w:lang w:val="nl-NL"/>
                        </w:rPr>
                        <w:t>Naast het</w:t>
                      </w:r>
                      <w:r>
                        <w:rPr>
                          <w:rFonts w:ascii="Arial" w:hAnsi="Arial" w:cs="Arial"/>
                          <w:lang w:val="nl-NL"/>
                        </w:rPr>
                        <w:t xml:space="preserve">  </w:t>
                      </w:r>
                      <w:r w:rsidRPr="008D1746">
                        <w:rPr>
                          <w:rFonts w:ascii="Arial" w:hAnsi="Arial" w:cs="Arial"/>
                          <w:noProof/>
                          <w:lang w:val="nl-NL" w:eastAsia="nl-NL" w:bidi="ar-SA"/>
                        </w:rPr>
                        <w:drawing>
                          <wp:inline distT="0" distB="0" distL="0" distR="0" wp14:anchorId="6733369E" wp14:editId="32C32D7B">
                            <wp:extent cx="199390" cy="160655"/>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srcRect l="51540"/>
                                    <a:stretch>
                                      <a:fillRect/>
                                    </a:stretch>
                                  </pic:blipFill>
                                  <pic:spPr bwMode="auto">
                                    <a:xfrm>
                                      <a:off x="0" y="0"/>
                                      <a:ext cx="199890" cy="160986"/>
                                    </a:xfrm>
                                    <a:prstGeom prst="rect">
                                      <a:avLst/>
                                    </a:prstGeom>
                                    <a:noFill/>
                                    <a:ln w="9525">
                                      <a:noFill/>
                                      <a:miter lim="800000"/>
                                      <a:headEnd/>
                                      <a:tailEnd/>
                                    </a:ln>
                                  </pic:spPr>
                                </pic:pic>
                              </a:graphicData>
                            </a:graphic>
                          </wp:inline>
                        </w:drawing>
                      </w:r>
                      <w:r>
                        <w:rPr>
                          <w:rFonts w:ascii="Arial" w:hAnsi="Arial" w:cs="Arial"/>
                          <w:lang w:val="nl-NL"/>
                        </w:rPr>
                        <w:t xml:space="preserve">  </w:t>
                      </w:r>
                      <w:r w:rsidRPr="008D1746">
                        <w:rPr>
                          <w:rFonts w:ascii="Arial" w:hAnsi="Arial" w:cs="Arial"/>
                          <w:lang w:val="nl-NL"/>
                        </w:rPr>
                        <w:t>teken moeten in de markering van de apparatuur volgende letters te zijn opgenomen: categorie 3G of 2G; Temperatuurklasse</w:t>
                      </w:r>
                      <w:r>
                        <w:rPr>
                          <w:rFonts w:ascii="Arial" w:hAnsi="Arial" w:cs="Arial"/>
                          <w:lang w:val="nl-NL"/>
                        </w:rPr>
                        <w:t xml:space="preserve"> </w:t>
                      </w:r>
                      <w:r w:rsidRPr="008D1746">
                        <w:rPr>
                          <w:rFonts w:ascii="Arial" w:hAnsi="Arial" w:cs="Arial"/>
                          <w:lang w:val="nl-NL"/>
                        </w:rPr>
                        <w:t>T3; Gasgroep IIC. Deze markering is behalve op het apparaat ook terug te vinden op de “EG-verklaring van overeenstemming” in de gebruikershandlei</w:t>
                      </w:r>
                      <w:r>
                        <w:rPr>
                          <w:rFonts w:ascii="Arial" w:hAnsi="Arial" w:cs="Arial"/>
                          <w:lang w:val="nl-NL"/>
                        </w:rPr>
                        <w:t>ding.</w:t>
                      </w:r>
                      <w:r w:rsidRPr="008D1746">
                        <w:rPr>
                          <w:rFonts w:ascii="Arial" w:hAnsi="Arial" w:cs="Arial"/>
                          <w:lang w:val="nl-NL"/>
                        </w:rPr>
                        <w:br/>
                      </w:r>
                    </w:p>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 xml:space="preserve">Controleer gasflessenopslag: </w:t>
                      </w:r>
                    </w:p>
                    <w:p w:rsidR="00CB12C6" w:rsidRPr="008D1746" w:rsidRDefault="00CB12C6" w:rsidP="00F42837">
                      <w:pPr>
                        <w:pStyle w:val="Lijstalinea"/>
                        <w:numPr>
                          <w:ilvl w:val="1"/>
                          <w:numId w:val="6"/>
                        </w:numPr>
                        <w:rPr>
                          <w:rFonts w:ascii="Arial" w:hAnsi="Arial" w:cs="Arial"/>
                          <w:lang w:val="nl-NL"/>
                        </w:rPr>
                      </w:pPr>
                      <w:r w:rsidRPr="008D1746">
                        <w:rPr>
                          <w:rFonts w:ascii="Arial" w:hAnsi="Arial" w:cs="Arial"/>
                          <w:lang w:val="nl-NL"/>
                        </w:rPr>
                        <w:t>De hoeveelheid gas in de opslagruimte dient te worden geminimaliseerd.</w:t>
                      </w:r>
                    </w:p>
                    <w:p w:rsidR="00CB12C6" w:rsidRPr="008D1746" w:rsidRDefault="00CB12C6" w:rsidP="00F42837">
                      <w:pPr>
                        <w:pStyle w:val="Lijstalinea"/>
                        <w:numPr>
                          <w:ilvl w:val="1"/>
                          <w:numId w:val="6"/>
                        </w:numPr>
                        <w:rPr>
                          <w:rFonts w:ascii="Arial" w:hAnsi="Arial" w:cs="Arial"/>
                          <w:lang w:val="nl-NL"/>
                        </w:rPr>
                      </w:pPr>
                      <w:r w:rsidRPr="008D1746">
                        <w:rPr>
                          <w:rFonts w:ascii="Arial" w:hAnsi="Arial" w:cs="Arial"/>
                          <w:lang w:val="nl-NL"/>
                        </w:rPr>
                        <w:t xml:space="preserve"> De opslag van gassen dient</w:t>
                      </w:r>
                      <w:r>
                        <w:rPr>
                          <w:rFonts w:ascii="Arial" w:hAnsi="Arial" w:cs="Arial"/>
                          <w:lang w:val="nl-NL"/>
                        </w:rPr>
                        <w:t xml:space="preserve"> </w:t>
                      </w:r>
                      <w:r w:rsidRPr="008D1746">
                        <w:rPr>
                          <w:rFonts w:ascii="Arial" w:hAnsi="Arial" w:cs="Arial"/>
                          <w:lang w:val="nl-NL"/>
                        </w:rPr>
                        <w:t>volledig te voldoen aan de PGS-15 richtlijn. Deze richtlijn geeft gedetailleerde instructies voor zowel</w:t>
                      </w:r>
                      <w:r>
                        <w:rPr>
                          <w:rFonts w:ascii="Arial" w:hAnsi="Arial" w:cs="Arial"/>
                          <w:lang w:val="nl-NL"/>
                        </w:rPr>
                        <w:t xml:space="preserve"> </w:t>
                      </w:r>
                      <w:r w:rsidRPr="008D1746">
                        <w:rPr>
                          <w:rFonts w:ascii="Arial" w:hAnsi="Arial" w:cs="Arial"/>
                          <w:lang w:val="nl-NL"/>
                        </w:rPr>
                        <w:t>een inpandige opslag</w:t>
                      </w:r>
                      <w:r>
                        <w:rPr>
                          <w:rFonts w:ascii="Arial" w:hAnsi="Arial" w:cs="Arial"/>
                          <w:lang w:val="nl-NL"/>
                        </w:rPr>
                        <w:t xml:space="preserve"> </w:t>
                      </w:r>
                      <w:r w:rsidRPr="008D1746">
                        <w:rPr>
                          <w:rFonts w:ascii="Arial" w:hAnsi="Arial" w:cs="Arial"/>
                          <w:lang w:val="nl-NL"/>
                        </w:rPr>
                        <w:t>als voor een buitenopslag van gassen en vloeistoffen.</w:t>
                      </w:r>
                    </w:p>
                    <w:p w:rsidR="00CB12C6" w:rsidRPr="008D1746" w:rsidRDefault="00CB12C6" w:rsidP="00F42837">
                      <w:pPr>
                        <w:pStyle w:val="Lijstalinea"/>
                        <w:numPr>
                          <w:ilvl w:val="1"/>
                          <w:numId w:val="6"/>
                        </w:numPr>
                        <w:rPr>
                          <w:rFonts w:ascii="Arial" w:hAnsi="Arial" w:cs="Arial"/>
                          <w:lang w:val="nl-NL"/>
                        </w:rPr>
                      </w:pPr>
                      <w:r w:rsidRPr="008D1746">
                        <w:rPr>
                          <w:rFonts w:ascii="Arial" w:hAnsi="Arial" w:cs="Arial"/>
                          <w:lang w:val="nl-NL"/>
                        </w:rPr>
                        <w:t xml:space="preserve"> Bij voorkeur buitenopslag.</w:t>
                      </w:r>
                    </w:p>
                    <w:p w:rsidR="00CB12C6" w:rsidRPr="008D1746" w:rsidRDefault="00CB12C6" w:rsidP="00F42837">
                      <w:pPr>
                        <w:pStyle w:val="Lijstalinea"/>
                        <w:numPr>
                          <w:ilvl w:val="1"/>
                          <w:numId w:val="6"/>
                        </w:numPr>
                        <w:rPr>
                          <w:rFonts w:ascii="Arial" w:hAnsi="Arial" w:cs="Arial"/>
                          <w:lang w:val="nl-NL"/>
                        </w:rPr>
                      </w:pPr>
                      <w:r w:rsidRPr="008D1746">
                        <w:rPr>
                          <w:rFonts w:ascii="Arial" w:hAnsi="Arial" w:cs="Arial"/>
                          <w:lang w:val="nl-NL"/>
                        </w:rPr>
                        <w:t>Zuurstof en acetyleen dienen van elkaar gescheiden te zijn opgeslagen</w:t>
                      </w:r>
                    </w:p>
                    <w:p w:rsidR="00CB12C6" w:rsidRPr="008D1746" w:rsidRDefault="00CB12C6" w:rsidP="00F42837">
                      <w:pPr>
                        <w:pStyle w:val="Lijstalinea"/>
                        <w:numPr>
                          <w:ilvl w:val="1"/>
                          <w:numId w:val="6"/>
                        </w:numPr>
                        <w:rPr>
                          <w:rFonts w:ascii="Arial" w:hAnsi="Arial" w:cs="Arial"/>
                          <w:lang w:val="nl-NL"/>
                        </w:rPr>
                      </w:pPr>
                      <w:r w:rsidRPr="008D1746">
                        <w:rPr>
                          <w:rFonts w:ascii="Arial" w:hAnsi="Arial" w:cs="Arial"/>
                          <w:lang w:val="nl-NL"/>
                        </w:rPr>
                        <w:t>De flessen dienen te zijn geborgd tegen opvallen</w:t>
                      </w:r>
                    </w:p>
                    <w:p w:rsidR="00CB12C6" w:rsidRPr="008D1746" w:rsidRDefault="00CB12C6" w:rsidP="00F42837">
                      <w:pPr>
                        <w:pStyle w:val="Lijstalinea"/>
                        <w:numPr>
                          <w:ilvl w:val="1"/>
                          <w:numId w:val="6"/>
                        </w:numPr>
                        <w:rPr>
                          <w:rFonts w:ascii="Arial" w:hAnsi="Arial" w:cs="Arial"/>
                          <w:lang w:val="nl-NL"/>
                        </w:rPr>
                      </w:pPr>
                      <w:r w:rsidRPr="008D1746">
                        <w:rPr>
                          <w:rFonts w:ascii="Arial" w:hAnsi="Arial" w:cs="Arial"/>
                          <w:lang w:val="nl-NL"/>
                        </w:rPr>
                        <w:t>In de directe nabijheid van de gasflessenopslag dient een poederblusser van 6 kg aanwezig te zijn</w:t>
                      </w:r>
                    </w:p>
                    <w:p w:rsidR="00CB12C6" w:rsidRPr="008D1746" w:rsidRDefault="00CB12C6" w:rsidP="00F42837">
                      <w:pPr>
                        <w:pStyle w:val="Lijstalinea"/>
                        <w:numPr>
                          <w:ilvl w:val="1"/>
                          <w:numId w:val="6"/>
                        </w:numPr>
                        <w:rPr>
                          <w:rFonts w:ascii="Arial" w:hAnsi="Arial" w:cs="Arial"/>
                          <w:lang w:val="nl-NL"/>
                        </w:rPr>
                      </w:pPr>
                      <w:r w:rsidRPr="008D1746">
                        <w:rPr>
                          <w:rFonts w:ascii="Arial" w:hAnsi="Arial" w:cs="Arial"/>
                          <w:lang w:val="nl-NL"/>
                        </w:rPr>
                        <w:t>De lege en de volle flessen dienen van elkaar gescheiden te zijn opgeslagen</w:t>
                      </w:r>
                      <w:r w:rsidRPr="008D1746">
                        <w:rPr>
                          <w:rFonts w:ascii="Arial" w:hAnsi="Arial" w:cs="Arial"/>
                          <w:lang w:val="nl-NL"/>
                        </w:rPr>
                        <w:br/>
                      </w:r>
                    </w:p>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Instrueer en controleer op</w:t>
                      </w:r>
                      <w:r>
                        <w:rPr>
                          <w:rFonts w:ascii="Arial" w:hAnsi="Arial" w:cs="Arial"/>
                          <w:lang w:val="nl-NL"/>
                        </w:rPr>
                        <w:t xml:space="preserve"> </w:t>
                      </w:r>
                      <w:r w:rsidRPr="008D1746">
                        <w:rPr>
                          <w:rFonts w:ascii="Arial" w:hAnsi="Arial" w:cs="Arial"/>
                          <w:lang w:val="nl-NL"/>
                        </w:rPr>
                        <w:t>gebruiken lasbril (o.m. beperken letsel door mogelijk steekvlam)</w:t>
                      </w:r>
                      <w:r w:rsidRPr="008D1746">
                        <w:rPr>
                          <w:rFonts w:ascii="Arial" w:hAnsi="Arial" w:cs="Arial"/>
                          <w:lang w:val="nl-NL"/>
                        </w:rPr>
                        <w:br/>
                      </w:r>
                    </w:p>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 xml:space="preserve">Voorafgaand aan het weekend dienen de gasflessen in het centraal gasflessen opslagpunt te worden afgesloten. </w:t>
                      </w:r>
                      <w:r w:rsidRPr="008D1746">
                        <w:rPr>
                          <w:rFonts w:ascii="Arial" w:hAnsi="Arial" w:cs="Arial"/>
                          <w:lang w:val="nl-NL"/>
                        </w:rPr>
                        <w:br/>
                      </w:r>
                    </w:p>
                    <w:p w:rsidR="00CB12C6" w:rsidRDefault="00CB12C6" w:rsidP="00F42837">
                      <w:pPr>
                        <w:pStyle w:val="Lijstalinea"/>
                        <w:numPr>
                          <w:ilvl w:val="0"/>
                          <w:numId w:val="22"/>
                        </w:numPr>
                        <w:rPr>
                          <w:rFonts w:ascii="Arial" w:hAnsi="Arial" w:cs="Arial"/>
                          <w:lang w:val="nl-NL"/>
                        </w:rPr>
                      </w:pPr>
                      <w:r w:rsidRPr="008D1746">
                        <w:rPr>
                          <w:rFonts w:ascii="Arial" w:hAnsi="Arial" w:cs="Arial"/>
                          <w:lang w:val="nl-NL"/>
                        </w:rPr>
                        <w:t xml:space="preserve">Controleer drukregelaar: Zorg voor een lekvrije aansluiting van de drukregelaar. Vervang bij wisselen altijd de oude pakkingring </w:t>
                      </w:r>
                      <w:r>
                        <w:rPr>
                          <w:rFonts w:ascii="Arial" w:hAnsi="Arial" w:cs="Arial"/>
                          <w:lang w:val="nl-NL"/>
                        </w:rPr>
                        <w:br/>
                      </w:r>
                    </w:p>
                    <w:p w:rsidR="00CB12C6" w:rsidRPr="00F42837" w:rsidRDefault="00CB12C6" w:rsidP="00F42837">
                      <w:pPr>
                        <w:pStyle w:val="Lijstalinea"/>
                        <w:numPr>
                          <w:ilvl w:val="0"/>
                          <w:numId w:val="22"/>
                        </w:numPr>
                        <w:rPr>
                          <w:rFonts w:ascii="Arial" w:hAnsi="Arial" w:cs="Arial"/>
                          <w:lang w:val="nl-NL"/>
                        </w:rPr>
                      </w:pPr>
                      <w:r w:rsidRPr="008D1746">
                        <w:rPr>
                          <w:rFonts w:ascii="Arial" w:hAnsi="Arial" w:cs="Arial"/>
                          <w:lang w:val="nl-NL"/>
                        </w:rPr>
                        <w:t xml:space="preserve">Voor de drukregelaar moet een goede </w:t>
                      </w:r>
                      <w:proofErr w:type="spellStart"/>
                      <w:r w:rsidRPr="008D1746">
                        <w:rPr>
                          <w:rFonts w:ascii="Arial" w:hAnsi="Arial" w:cs="Arial"/>
                          <w:lang w:val="nl-NL"/>
                        </w:rPr>
                        <w:t>vlamdover</w:t>
                      </w:r>
                      <w:proofErr w:type="spellEnd"/>
                      <w:r w:rsidRPr="008D1746">
                        <w:rPr>
                          <w:rFonts w:ascii="Arial" w:hAnsi="Arial" w:cs="Arial"/>
                          <w:lang w:val="nl-NL"/>
                        </w:rPr>
                        <w:t xml:space="preserve"> zijn aangebracht, zie </w:t>
                      </w:r>
                      <w:r>
                        <w:rPr>
                          <w:rFonts w:ascii="Arial" w:hAnsi="Arial" w:cs="Arial"/>
                          <w:lang w:val="nl-NL"/>
                        </w:rPr>
                        <w:t>onder</w:t>
                      </w:r>
                      <w:r w:rsidRPr="008D1746">
                        <w:rPr>
                          <w:rFonts w:ascii="Arial" w:hAnsi="Arial" w:cs="Arial"/>
                          <w:lang w:val="nl-NL"/>
                        </w:rPr>
                        <w:t>staande doorsnede</w:t>
                      </w:r>
                      <w:r w:rsidRPr="00F42837">
                        <w:rPr>
                          <w:rFonts w:ascii="Arial" w:hAnsi="Arial" w:cs="Arial"/>
                          <w:lang w:val="nl-NL"/>
                        </w:rPr>
                        <w:t>:</w:t>
                      </w:r>
                      <w:r>
                        <w:rPr>
                          <w:rFonts w:ascii="Arial" w:hAnsi="Arial" w:cs="Arial"/>
                          <w:lang w:val="nl-NL"/>
                        </w:rPr>
                        <w:br/>
                      </w:r>
                      <w:r>
                        <w:rPr>
                          <w:rFonts w:ascii="Arial" w:hAnsi="Arial" w:cs="Arial"/>
                          <w:lang w:val="nl-NL"/>
                        </w:rPr>
                        <w:br/>
                      </w:r>
                      <w:r>
                        <w:rPr>
                          <w:rFonts w:ascii="Arial" w:hAnsi="Arial" w:cs="Arial"/>
                          <w:lang w:val="nl-NL"/>
                        </w:rPr>
                        <w:br/>
                      </w:r>
                      <w:r>
                        <w:rPr>
                          <w:rFonts w:ascii="Arial" w:hAnsi="Arial" w:cs="Arial"/>
                          <w:lang w:val="nl-NL"/>
                        </w:rPr>
                        <w:br/>
                      </w:r>
                    </w:p>
                    <w:p w:rsidR="00CB12C6" w:rsidRPr="008D1746" w:rsidRDefault="00CB12C6" w:rsidP="00F42837">
                      <w:pPr>
                        <w:pStyle w:val="Lijstalinea"/>
                        <w:rPr>
                          <w:rFonts w:ascii="Arial" w:hAnsi="Arial" w:cs="Arial"/>
                          <w:lang w:val="nl-NL"/>
                        </w:rPr>
                      </w:pPr>
                    </w:p>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Gebruik steeds een in goede staat zijnde brander. Controleer deze regelmatig</w:t>
                      </w:r>
                      <w:r w:rsidRPr="008D1746">
                        <w:rPr>
                          <w:rFonts w:ascii="Arial" w:hAnsi="Arial" w:cs="Arial"/>
                          <w:lang w:val="nl-NL"/>
                        </w:rPr>
                        <w:br/>
                      </w:r>
                    </w:p>
                    <w:p w:rsidR="00CB12C6" w:rsidRPr="008D1746" w:rsidRDefault="00CB12C6" w:rsidP="00F42837">
                      <w:pPr>
                        <w:pStyle w:val="Lijstalinea"/>
                        <w:numPr>
                          <w:ilvl w:val="0"/>
                          <w:numId w:val="22"/>
                        </w:numPr>
                        <w:rPr>
                          <w:rFonts w:ascii="Arial" w:hAnsi="Arial" w:cs="Arial"/>
                          <w:lang w:val="nl-NL"/>
                        </w:rPr>
                      </w:pPr>
                      <w:r w:rsidRPr="008D1746">
                        <w:rPr>
                          <w:rFonts w:ascii="Arial" w:hAnsi="Arial" w:cs="Arial"/>
                          <w:lang w:val="nl-NL"/>
                        </w:rPr>
                        <w:t>Controleer (indien van toepassing) of aan de randvoorwaarden van de zonering is voldaan: voor</w:t>
                      </w:r>
                      <w:r>
                        <w:rPr>
                          <w:rFonts w:ascii="Arial" w:hAnsi="Arial" w:cs="Arial"/>
                          <w:lang w:val="nl-NL"/>
                        </w:rPr>
                        <w:t xml:space="preserve"> </w:t>
                      </w:r>
                      <w:r w:rsidRPr="008D1746">
                        <w:rPr>
                          <w:rFonts w:ascii="Arial" w:hAnsi="Arial" w:cs="Arial"/>
                          <w:lang w:val="nl-NL"/>
                        </w:rPr>
                        <w:t xml:space="preserve">de gasflessenopslag, het centraal gasflessenaansluitpunt, voor de </w:t>
                      </w:r>
                      <w:proofErr w:type="spellStart"/>
                      <w:r w:rsidRPr="008D1746">
                        <w:rPr>
                          <w:rFonts w:ascii="Arial" w:hAnsi="Arial" w:cs="Arial"/>
                          <w:lang w:val="nl-NL"/>
                        </w:rPr>
                        <w:t>laskar</w:t>
                      </w:r>
                      <w:proofErr w:type="spellEnd"/>
                      <w:r w:rsidRPr="008D1746">
                        <w:rPr>
                          <w:rFonts w:ascii="Arial" w:hAnsi="Arial" w:cs="Arial"/>
                          <w:lang w:val="nl-NL"/>
                        </w:rPr>
                        <w:t xml:space="preserve">, voor de autogene </w:t>
                      </w:r>
                      <w:proofErr w:type="spellStart"/>
                      <w:r w:rsidRPr="008D1746">
                        <w:rPr>
                          <w:rFonts w:ascii="Arial" w:hAnsi="Arial" w:cs="Arial"/>
                          <w:lang w:val="nl-NL"/>
                        </w:rPr>
                        <w:t>lasplaats</w:t>
                      </w:r>
                      <w:proofErr w:type="spellEnd"/>
                      <w:r w:rsidRPr="008D1746">
                        <w:rPr>
                          <w:rFonts w:ascii="Arial" w:hAnsi="Arial" w:cs="Arial"/>
                          <w:lang w:val="nl-NL"/>
                        </w:rPr>
                        <w:t xml:space="preserve"> en voor de snijbrander.</w:t>
                      </w:r>
                    </w:p>
                    <w:p w:rsidR="00CB12C6" w:rsidRPr="003B00AE" w:rsidRDefault="00CB12C6" w:rsidP="00F42837">
                      <w:pPr>
                        <w:rPr>
                          <w:rFonts w:ascii="Arial" w:hAnsi="Arial" w:cs="Arial"/>
                          <w:sz w:val="20"/>
                          <w:szCs w:val="20"/>
                        </w:rPr>
                      </w:pPr>
                    </w:p>
                    <w:p w:rsidR="00CB12C6" w:rsidRDefault="00CB12C6" w:rsidP="00F42837"/>
                  </w:txbxContent>
                </v:textbox>
              </v:shape>
            </w:pict>
          </mc:Fallback>
        </mc:AlternateContent>
      </w: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F42837" w:rsidRDefault="00F42837" w:rsidP="00B56EA4">
      <w:pPr>
        <w:pStyle w:val="Plattetekst"/>
        <w:jc w:val="left"/>
        <w:rPr>
          <w:rFonts w:ascii="Arial" w:hAnsi="Arial" w:cs="Arial"/>
          <w:lang w:val="nl-NL"/>
        </w:rPr>
      </w:pPr>
    </w:p>
    <w:p w:rsidR="00BE72D4" w:rsidRPr="008D1746" w:rsidRDefault="00BE72D4" w:rsidP="00BE72D4">
      <w:pPr>
        <w:pStyle w:val="Lijstalinea"/>
        <w:rPr>
          <w:rFonts w:ascii="Arial" w:hAnsi="Arial" w:cs="Arial"/>
          <w:lang w:val="nl-NL"/>
        </w:rPr>
      </w:pPr>
    </w:p>
    <w:p w:rsidR="00B41E12" w:rsidRDefault="00B41E12" w:rsidP="00987BF2">
      <w:pPr>
        <w:pStyle w:val="Lijstalinea"/>
        <w:rPr>
          <w:rFonts w:ascii="Arial" w:hAnsi="Arial" w:cs="Arial"/>
          <w:lang w:val="nl-NL"/>
        </w:rPr>
      </w:pPr>
      <w:r w:rsidRPr="008D1746">
        <w:rPr>
          <w:rFonts w:ascii="Arial" w:hAnsi="Arial" w:cs="Arial"/>
          <w:lang w:val="nl-NL"/>
        </w:rPr>
        <w:br/>
      </w:r>
    </w:p>
    <w:p w:rsidR="00F42837" w:rsidRDefault="00F42837" w:rsidP="00987BF2">
      <w:pPr>
        <w:pStyle w:val="Lijstalinea"/>
        <w:rPr>
          <w:rFonts w:ascii="Arial" w:hAnsi="Arial" w:cs="Arial"/>
          <w:lang w:val="nl-NL"/>
        </w:rPr>
      </w:pPr>
    </w:p>
    <w:p w:rsidR="00F42837" w:rsidRDefault="00F42837" w:rsidP="00987BF2">
      <w:pPr>
        <w:pStyle w:val="Lijstalinea"/>
        <w:rPr>
          <w:rFonts w:ascii="Arial" w:hAnsi="Arial" w:cs="Arial"/>
          <w:lang w:val="nl-NL"/>
        </w:rPr>
      </w:pPr>
    </w:p>
    <w:p w:rsidR="00F42837" w:rsidRDefault="00F42837" w:rsidP="00987BF2">
      <w:pPr>
        <w:pStyle w:val="Lijstalinea"/>
        <w:rPr>
          <w:rFonts w:ascii="Arial" w:hAnsi="Arial" w:cs="Arial"/>
          <w:lang w:val="nl-NL"/>
        </w:rPr>
      </w:pPr>
    </w:p>
    <w:p w:rsidR="00F42837" w:rsidRPr="008D1746" w:rsidRDefault="00F42837" w:rsidP="00987BF2">
      <w:pPr>
        <w:pStyle w:val="Lijstalinea"/>
        <w:rPr>
          <w:rFonts w:ascii="Arial" w:hAnsi="Arial" w:cs="Arial"/>
          <w:lang w:val="nl-NL"/>
        </w:rPr>
      </w:pPr>
    </w:p>
    <w:p w:rsidR="00B41E12" w:rsidRPr="008D1746" w:rsidRDefault="00B41E12" w:rsidP="00B41E12">
      <w:pPr>
        <w:rPr>
          <w:rFonts w:ascii="Arial" w:hAnsi="Arial" w:cs="Arial"/>
          <w:sz w:val="20"/>
          <w:szCs w:val="20"/>
        </w:rPr>
      </w:pPr>
    </w:p>
    <w:p w:rsidR="00B41E12" w:rsidRPr="008D1746" w:rsidRDefault="00F42837" w:rsidP="00B41E12">
      <w:pPr>
        <w:rPr>
          <w:rFonts w:ascii="Arial" w:hAnsi="Arial" w:cs="Arial"/>
          <w:sz w:val="20"/>
          <w:szCs w:val="20"/>
        </w:rPr>
      </w:pPr>
      <w:r w:rsidRPr="00BF03ED">
        <w:rPr>
          <w:rFonts w:ascii="Arial" w:hAnsi="Arial" w:cs="Arial"/>
          <w:noProof/>
          <w:lang w:eastAsia="nl-NL"/>
        </w:rPr>
        <mc:AlternateContent>
          <mc:Choice Requires="wps">
            <w:drawing>
              <wp:anchor distT="0" distB="0" distL="114300" distR="114300" simplePos="0" relativeHeight="251678720" behindDoc="0" locked="0" layoutInCell="1" allowOverlap="1" wp14:anchorId="4503FD0D" wp14:editId="450FC825">
                <wp:simplePos x="0" y="0"/>
                <wp:positionH relativeFrom="column">
                  <wp:posOffset>90805</wp:posOffset>
                </wp:positionH>
                <wp:positionV relativeFrom="paragraph">
                  <wp:posOffset>3211830</wp:posOffset>
                </wp:positionV>
                <wp:extent cx="5064760" cy="952500"/>
                <wp:effectExtent l="0" t="0" r="21590" b="19050"/>
                <wp:wrapNone/>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952500"/>
                        </a:xfrm>
                        <a:prstGeom prst="rect">
                          <a:avLst/>
                        </a:prstGeom>
                        <a:solidFill>
                          <a:schemeClr val="accent1">
                            <a:lumMod val="20000"/>
                            <a:lumOff val="80000"/>
                          </a:schemeClr>
                        </a:solidFill>
                        <a:ln w="9525">
                          <a:solidFill>
                            <a:srgbClr val="000000"/>
                          </a:solidFill>
                          <a:miter lim="800000"/>
                          <a:headEnd/>
                          <a:tailEnd/>
                        </a:ln>
                      </wps:spPr>
                      <wps:txbx>
                        <w:txbxContent>
                          <w:p w:rsidR="00CB12C6" w:rsidRPr="003B00AE" w:rsidRDefault="00CB12C6" w:rsidP="00987BF2">
                            <w:pPr>
                              <w:rPr>
                                <w:rFonts w:ascii="Arial" w:hAnsi="Arial" w:cs="Arial"/>
                                <w:sz w:val="20"/>
                                <w:szCs w:val="20"/>
                              </w:rPr>
                            </w:pPr>
                            <w:r>
                              <w:rPr>
                                <w:rFonts w:ascii="Arial" w:hAnsi="Arial" w:cs="Arial"/>
                                <w:sz w:val="20"/>
                                <w:szCs w:val="20"/>
                              </w:rPr>
                              <w:t>TIP</w:t>
                            </w:r>
                            <w:r>
                              <w:rPr>
                                <w:rFonts w:ascii="Arial" w:hAnsi="Arial" w:cs="Arial"/>
                                <w:sz w:val="20"/>
                                <w:szCs w:val="20"/>
                              </w:rPr>
                              <w:br/>
                            </w:r>
                            <w:r w:rsidRPr="00987BF2">
                              <w:rPr>
                                <w:rFonts w:ascii="Arial" w:hAnsi="Arial" w:cs="Arial"/>
                                <w:color w:val="000000"/>
                                <w:sz w:val="20"/>
                                <w:szCs w:val="20"/>
                              </w:rPr>
                              <w:t>Kies bij het vervangen de lasinstallatie voor een systeem met vaste leidingen in plaats van laskarren. Doordat er minder slangen aanwezig zijn is er een kleinere kans op lekkages. Aandachtspunten: explosieveilige uitvoering centraal gasflessenaansluitpunt en gebruik van leidingen met minder dan 63% koper.</w:t>
                            </w:r>
                          </w:p>
                          <w:p w:rsidR="00CB12C6" w:rsidRDefault="00CB12C6" w:rsidP="00987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7.15pt;margin-top:252.9pt;width:398.8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" fillcolor="#dbe5f1 [660]">
                <v:textbox>
                  <w:txbxContent>
                    <w:p w:rsidR="00CB12C6" w:rsidRPr="003B00AE" w:rsidRDefault="00CB12C6" w:rsidP="00987BF2">
                      <w:pPr>
                        <w:rPr>
                          <w:rFonts w:ascii="Arial" w:hAnsi="Arial" w:cs="Arial"/>
                          <w:sz w:val="20"/>
                          <w:szCs w:val="20"/>
                        </w:rPr>
                      </w:pPr>
                      <w:r>
                        <w:rPr>
                          <w:rFonts w:ascii="Arial" w:hAnsi="Arial" w:cs="Arial"/>
                          <w:sz w:val="20"/>
                          <w:szCs w:val="20"/>
                        </w:rPr>
                        <w:t>TIP</w:t>
                      </w:r>
                      <w:r>
                        <w:rPr>
                          <w:rFonts w:ascii="Arial" w:hAnsi="Arial" w:cs="Arial"/>
                          <w:sz w:val="20"/>
                          <w:szCs w:val="20"/>
                        </w:rPr>
                        <w:br/>
                      </w:r>
                      <w:r w:rsidRPr="00987BF2">
                        <w:rPr>
                          <w:rFonts w:ascii="Arial" w:hAnsi="Arial" w:cs="Arial"/>
                          <w:color w:val="000000"/>
                          <w:sz w:val="20"/>
                          <w:szCs w:val="20"/>
                        </w:rPr>
                        <w:t>Kies bij het vervangen de lasinstallatie voor een systeem met vaste leidingen in plaats van laskarren. Doordat er minder slangen aanwezig zijn is er een kleinere kans op lekkages. Aandachtspunten: explosieveilige uitvoering centraal gasflessenaansluitpunt en gebruik van leidingen met minder dan 63% koper.</w:t>
                      </w:r>
                    </w:p>
                    <w:p w:rsidR="00CB12C6" w:rsidRDefault="00CB12C6" w:rsidP="00987BF2"/>
                  </w:txbxContent>
                </v:textbox>
              </v:shape>
            </w:pict>
          </mc:Fallback>
        </mc:AlternateContent>
      </w:r>
      <w:r w:rsidRPr="008D1746">
        <w:rPr>
          <w:rFonts w:ascii="Arial" w:hAnsi="Arial" w:cs="Arial"/>
          <w:noProof/>
          <w:lang w:eastAsia="nl-NL"/>
        </w:rPr>
        <w:drawing>
          <wp:anchor distT="0" distB="0" distL="114300" distR="114300" simplePos="0" relativeHeight="251722752" behindDoc="1" locked="0" layoutInCell="1" allowOverlap="1" wp14:anchorId="097E1261" wp14:editId="4493CC09">
            <wp:simplePos x="0" y="0"/>
            <wp:positionH relativeFrom="column">
              <wp:posOffset>2119630</wp:posOffset>
            </wp:positionH>
            <wp:positionV relativeFrom="paragraph">
              <wp:posOffset>973455</wp:posOffset>
            </wp:positionV>
            <wp:extent cx="2630170" cy="1062990"/>
            <wp:effectExtent l="0" t="0" r="0" b="3810"/>
            <wp:wrapTight wrapText="bothSides">
              <wp:wrapPolygon edited="0">
                <wp:start x="0" y="0"/>
                <wp:lineTo x="0" y="21290"/>
                <wp:lineTo x="21433" y="21290"/>
                <wp:lineTo x="21433" y="0"/>
                <wp:lineTo x="0" y="0"/>
              </wp:wrapPolygon>
            </wp:wrapTight>
            <wp:docPr id="12"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1" cstate="print">
                      <a:extLst>
                        <a:ext uri="{28A0092B-C50C-407E-A947-70E740481C1C}">
                          <a14:useLocalDpi xmlns:a14="http://schemas.microsoft.com/office/drawing/2010/main" val="0"/>
                        </a:ext>
                      </a:extLst>
                    </a:blip>
                    <a:srcRect l="4870" r="3976"/>
                    <a:stretch>
                      <a:fillRect/>
                    </a:stretch>
                  </pic:blipFill>
                  <pic:spPr bwMode="auto">
                    <a:xfrm>
                      <a:off x="0" y="0"/>
                      <a:ext cx="2630170" cy="10629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41E12" w:rsidRPr="008D1746">
        <w:rPr>
          <w:rFonts w:ascii="Arial" w:hAnsi="Arial" w:cs="Arial"/>
          <w:sz w:val="20"/>
          <w:szCs w:val="20"/>
        </w:rPr>
        <w:br w:type="page"/>
      </w:r>
    </w:p>
    <w:p w:rsidR="00B41E12" w:rsidRPr="008D1746" w:rsidRDefault="00B41E12" w:rsidP="00B41E12">
      <w:pPr>
        <w:pStyle w:val="Kop1"/>
        <w:rPr>
          <w:rFonts w:cs="Arial"/>
          <w:sz w:val="20"/>
          <w:szCs w:val="20"/>
          <w:lang w:val="nl-NL"/>
        </w:rPr>
      </w:pPr>
      <w:bookmarkStart w:id="42" w:name="_Toc374515513"/>
      <w:bookmarkStart w:id="43" w:name="_Toc384718267"/>
      <w:r w:rsidRPr="008D1746">
        <w:rPr>
          <w:rFonts w:cs="Arial"/>
          <w:sz w:val="20"/>
          <w:szCs w:val="20"/>
          <w:lang w:val="nl-NL"/>
        </w:rPr>
        <w:lastRenderedPageBreak/>
        <w:t>4. Natuur- en scheikunde</w:t>
      </w:r>
      <w:bookmarkEnd w:id="42"/>
      <w:bookmarkEnd w:id="43"/>
    </w:p>
    <w:p w:rsidR="00987BF2" w:rsidRDefault="00987BF2" w:rsidP="00B41E12">
      <w:pPr>
        <w:rPr>
          <w:rFonts w:ascii="Arial" w:hAnsi="Arial" w:cs="Arial"/>
          <w:sz w:val="20"/>
          <w:szCs w:val="20"/>
        </w:rPr>
      </w:pPr>
    </w:p>
    <w:p w:rsidR="00BE72D4" w:rsidRDefault="00B41E12" w:rsidP="00B41E12">
      <w:pPr>
        <w:rPr>
          <w:rFonts w:ascii="Arial" w:hAnsi="Arial" w:cs="Arial"/>
          <w:sz w:val="20"/>
          <w:szCs w:val="20"/>
        </w:rPr>
      </w:pPr>
      <w:r w:rsidRPr="008D1746">
        <w:rPr>
          <w:rFonts w:ascii="Arial" w:hAnsi="Arial" w:cs="Arial"/>
          <w:sz w:val="20"/>
          <w:szCs w:val="20"/>
        </w:rPr>
        <w:t>In dit hoofdstuk wordt de procesbeschrijving van</w:t>
      </w:r>
      <w:r w:rsidR="00D41D78">
        <w:rPr>
          <w:rFonts w:ascii="Arial" w:hAnsi="Arial" w:cs="Arial"/>
          <w:sz w:val="20"/>
          <w:szCs w:val="20"/>
        </w:rPr>
        <w:t xml:space="preserve"> </w:t>
      </w:r>
      <w:r w:rsidR="00BE72D4">
        <w:rPr>
          <w:rFonts w:ascii="Arial" w:hAnsi="Arial" w:cs="Arial"/>
          <w:sz w:val="20"/>
          <w:szCs w:val="20"/>
        </w:rPr>
        <w:t xml:space="preserve">de lokalen waar </w:t>
      </w:r>
      <w:r w:rsidRPr="008D1746">
        <w:rPr>
          <w:rFonts w:ascii="Arial" w:hAnsi="Arial" w:cs="Arial"/>
          <w:sz w:val="20"/>
          <w:szCs w:val="20"/>
        </w:rPr>
        <w:t xml:space="preserve">natuur- en scheikunde </w:t>
      </w:r>
      <w:r w:rsidR="00BE72D4">
        <w:rPr>
          <w:rFonts w:ascii="Arial" w:hAnsi="Arial" w:cs="Arial"/>
          <w:sz w:val="20"/>
          <w:szCs w:val="20"/>
        </w:rPr>
        <w:t xml:space="preserve">wordt gegeven </w:t>
      </w:r>
      <w:r w:rsidRPr="008D1746">
        <w:rPr>
          <w:rFonts w:ascii="Arial" w:hAnsi="Arial" w:cs="Arial"/>
          <w:sz w:val="20"/>
          <w:szCs w:val="20"/>
        </w:rPr>
        <w:t>uiteengezet, waarna</w:t>
      </w:r>
      <w:r w:rsidR="00D41D78">
        <w:rPr>
          <w:rFonts w:ascii="Arial" w:hAnsi="Arial" w:cs="Arial"/>
          <w:sz w:val="20"/>
          <w:szCs w:val="20"/>
        </w:rPr>
        <w:t xml:space="preserve"> </w:t>
      </w:r>
      <w:r w:rsidRPr="008D1746">
        <w:rPr>
          <w:rFonts w:ascii="Arial" w:hAnsi="Arial" w:cs="Arial"/>
          <w:sz w:val="20"/>
          <w:szCs w:val="20"/>
        </w:rPr>
        <w:t>de zone-indeling word bepaald . Vervolgens worden de resultaten van de</w:t>
      </w:r>
      <w:r w:rsidR="001B1DFB">
        <w:rPr>
          <w:rFonts w:ascii="Arial" w:hAnsi="Arial" w:cs="Arial"/>
          <w:sz w:val="20"/>
          <w:szCs w:val="20"/>
        </w:rPr>
        <w:t xml:space="preserve"> risicobeoordeling</w:t>
      </w:r>
      <w:r w:rsidRPr="008D1746">
        <w:rPr>
          <w:rFonts w:ascii="Arial" w:hAnsi="Arial" w:cs="Arial"/>
          <w:sz w:val="20"/>
          <w:szCs w:val="20"/>
        </w:rPr>
        <w:t xml:space="preserve"> en de hieruit voortvloeiende maatregelen weergegeven. </w:t>
      </w:r>
    </w:p>
    <w:p w:rsidR="00B41E12" w:rsidRPr="008D1746" w:rsidRDefault="00B41E12" w:rsidP="00B41E12">
      <w:pPr>
        <w:rPr>
          <w:rFonts w:ascii="Arial" w:hAnsi="Arial" w:cs="Arial"/>
          <w:sz w:val="20"/>
          <w:szCs w:val="20"/>
        </w:rPr>
      </w:pPr>
      <w:r w:rsidRPr="008D1746">
        <w:rPr>
          <w:rFonts w:ascii="Arial" w:hAnsi="Arial" w:cs="Arial"/>
          <w:sz w:val="20"/>
          <w:szCs w:val="20"/>
        </w:rPr>
        <w:t xml:space="preserve">De school heeft </w:t>
      </w:r>
      <w:r w:rsidRPr="00987BF2">
        <w:rPr>
          <w:rFonts w:ascii="Arial" w:hAnsi="Arial" w:cs="Arial"/>
          <w:color w:val="00B050"/>
          <w:sz w:val="20"/>
          <w:szCs w:val="20"/>
        </w:rPr>
        <w:t>een/geen</w:t>
      </w:r>
      <w:r w:rsidR="00D41D78" w:rsidRPr="00987BF2">
        <w:rPr>
          <w:rFonts w:ascii="Arial" w:hAnsi="Arial" w:cs="Arial"/>
          <w:color w:val="00B050"/>
          <w:sz w:val="20"/>
          <w:szCs w:val="20"/>
        </w:rPr>
        <w:t xml:space="preserve"> </w:t>
      </w:r>
      <w:r w:rsidRPr="008D1746">
        <w:rPr>
          <w:rFonts w:ascii="Arial" w:hAnsi="Arial" w:cs="Arial"/>
          <w:sz w:val="20"/>
          <w:szCs w:val="20"/>
        </w:rPr>
        <w:t xml:space="preserve">natuur- en scheikundelokaal, het hoofdstuk is derhalve </w:t>
      </w:r>
      <w:r w:rsidRPr="00987BF2">
        <w:rPr>
          <w:rFonts w:ascii="Arial" w:hAnsi="Arial" w:cs="Arial"/>
          <w:color w:val="00B050"/>
          <w:sz w:val="20"/>
          <w:szCs w:val="20"/>
        </w:rPr>
        <w:t xml:space="preserve">wel/niet </w:t>
      </w:r>
      <w:r w:rsidRPr="008D1746">
        <w:rPr>
          <w:rFonts w:ascii="Arial" w:hAnsi="Arial" w:cs="Arial"/>
          <w:sz w:val="20"/>
          <w:szCs w:val="20"/>
        </w:rPr>
        <w:t>van toepassing.</w:t>
      </w:r>
    </w:p>
    <w:p w:rsidR="00B41E12" w:rsidRPr="00BE72D4" w:rsidRDefault="00B41E12" w:rsidP="00BE72D4">
      <w:pPr>
        <w:pStyle w:val="Kop2"/>
      </w:pPr>
      <w:bookmarkStart w:id="44" w:name="_Toc374515514"/>
      <w:bookmarkStart w:id="45" w:name="_Toc384718268"/>
      <w:r w:rsidRPr="00BE72D4">
        <w:t>4.1 Procesbeschrijving natuur- en scheikunde</w:t>
      </w:r>
      <w:bookmarkEnd w:id="44"/>
      <w:bookmarkEnd w:id="45"/>
    </w:p>
    <w:p w:rsidR="00987BF2" w:rsidRDefault="00987BF2" w:rsidP="00B41E12">
      <w:pPr>
        <w:rPr>
          <w:rFonts w:ascii="Arial" w:hAnsi="Arial" w:cs="Arial"/>
          <w:sz w:val="20"/>
          <w:szCs w:val="20"/>
        </w:rPr>
      </w:pPr>
    </w:p>
    <w:p w:rsidR="00CD5C50" w:rsidRPr="00CD5C50" w:rsidRDefault="001B1DFB" w:rsidP="00B41E12">
      <w:pPr>
        <w:rPr>
          <w:rFonts w:ascii="Arial" w:hAnsi="Arial" w:cs="Arial"/>
          <w:color w:val="00B050"/>
          <w:sz w:val="20"/>
          <w:szCs w:val="20"/>
        </w:rPr>
      </w:pPr>
      <w:r w:rsidRPr="00BF03ED">
        <w:rPr>
          <w:rFonts w:ascii="Arial" w:hAnsi="Arial" w:cs="Arial"/>
          <w:noProof/>
          <w:lang w:eastAsia="nl-NL"/>
        </w:rPr>
        <mc:AlternateContent>
          <mc:Choice Requires="wps">
            <w:drawing>
              <wp:anchor distT="0" distB="0" distL="114300" distR="114300" simplePos="0" relativeHeight="251705344" behindDoc="0" locked="0" layoutInCell="1" allowOverlap="1" wp14:anchorId="15888DE2" wp14:editId="32B7D285">
                <wp:simplePos x="0" y="0"/>
                <wp:positionH relativeFrom="column">
                  <wp:posOffset>290830</wp:posOffset>
                </wp:positionH>
                <wp:positionV relativeFrom="paragraph">
                  <wp:posOffset>892810</wp:posOffset>
                </wp:positionV>
                <wp:extent cx="5064760" cy="2095500"/>
                <wp:effectExtent l="0" t="0" r="21590" b="19050"/>
                <wp:wrapNone/>
                <wp:docPr id="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2095500"/>
                        </a:xfrm>
                        <a:prstGeom prst="rect">
                          <a:avLst/>
                        </a:prstGeom>
                        <a:solidFill>
                          <a:schemeClr val="bg1"/>
                        </a:solidFill>
                        <a:ln w="9525">
                          <a:solidFill>
                            <a:srgbClr val="000000"/>
                          </a:solidFill>
                          <a:miter lim="800000"/>
                          <a:headEnd/>
                          <a:tailEnd/>
                        </a:ln>
                      </wps:spPr>
                      <wps:txbx>
                        <w:txbxContent>
                          <w:p w:rsidR="00CB12C6" w:rsidRPr="008D1746" w:rsidRDefault="00CB12C6" w:rsidP="00CD5C50">
                            <w:pPr>
                              <w:rPr>
                                <w:rFonts w:ascii="Arial" w:hAnsi="Arial" w:cs="Arial"/>
                                <w:sz w:val="20"/>
                                <w:szCs w:val="20"/>
                              </w:rPr>
                            </w:pPr>
                            <w:r>
                              <w:rPr>
                                <w:rFonts w:ascii="Arial" w:hAnsi="Arial" w:cs="Arial"/>
                                <w:sz w:val="20"/>
                                <w:szCs w:val="20"/>
                              </w:rPr>
                              <w:t>VOORBEELD WAT GEBEURT ER IN DE LOKALEN</w:t>
                            </w:r>
                            <w:r>
                              <w:rPr>
                                <w:rFonts w:ascii="Arial" w:hAnsi="Arial" w:cs="Arial"/>
                                <w:sz w:val="20"/>
                                <w:szCs w:val="20"/>
                              </w:rPr>
                              <w:br/>
                            </w:r>
                            <w:r>
                              <w:rPr>
                                <w:rFonts w:ascii="Arial" w:hAnsi="Arial" w:cs="Arial"/>
                                <w:sz w:val="20"/>
                                <w:szCs w:val="20"/>
                              </w:rPr>
                              <w:br/>
                            </w:r>
                            <w:r w:rsidRPr="008D1746">
                              <w:rPr>
                                <w:rFonts w:ascii="Arial" w:hAnsi="Arial" w:cs="Arial"/>
                                <w:sz w:val="20"/>
                                <w:szCs w:val="20"/>
                              </w:rPr>
                              <w:t xml:space="preserve">Tijdens de lessen van natuur- en scheikunde </w:t>
                            </w:r>
                            <w:r>
                              <w:rPr>
                                <w:rFonts w:ascii="Arial" w:hAnsi="Arial" w:cs="Arial"/>
                                <w:sz w:val="20"/>
                                <w:szCs w:val="20"/>
                              </w:rPr>
                              <w:t xml:space="preserve">legt de natuur- en scheikunde docent </w:t>
                            </w:r>
                            <w:r w:rsidRPr="008D1746">
                              <w:rPr>
                                <w:rFonts w:ascii="Arial" w:hAnsi="Arial" w:cs="Arial"/>
                                <w:sz w:val="20"/>
                                <w:szCs w:val="20"/>
                              </w:rPr>
                              <w:t>proeven klassikaal uit</w:t>
                            </w:r>
                            <w:r>
                              <w:rPr>
                                <w:rFonts w:ascii="Arial" w:hAnsi="Arial" w:cs="Arial"/>
                                <w:sz w:val="20"/>
                                <w:szCs w:val="20"/>
                              </w:rPr>
                              <w:t xml:space="preserve">, </w:t>
                            </w:r>
                            <w:r w:rsidRPr="008D1746">
                              <w:rPr>
                                <w:rFonts w:ascii="Arial" w:hAnsi="Arial" w:cs="Arial"/>
                                <w:sz w:val="20"/>
                                <w:szCs w:val="20"/>
                              </w:rPr>
                              <w:t>waarna de leerlingen</w:t>
                            </w:r>
                            <w:r>
                              <w:rPr>
                                <w:rFonts w:ascii="Arial" w:hAnsi="Arial" w:cs="Arial"/>
                                <w:sz w:val="20"/>
                                <w:szCs w:val="20"/>
                              </w:rPr>
                              <w:t>,</w:t>
                            </w:r>
                            <w:r w:rsidRPr="008D1746">
                              <w:rPr>
                                <w:rFonts w:ascii="Arial" w:hAnsi="Arial" w:cs="Arial"/>
                                <w:sz w:val="20"/>
                                <w:szCs w:val="20"/>
                              </w:rPr>
                              <w:t xml:space="preserve"> onder toezicht</w:t>
                            </w:r>
                            <w:r>
                              <w:rPr>
                                <w:rFonts w:ascii="Arial" w:hAnsi="Arial" w:cs="Arial"/>
                                <w:sz w:val="20"/>
                                <w:szCs w:val="20"/>
                              </w:rPr>
                              <w:t>,</w:t>
                            </w:r>
                            <w:r w:rsidRPr="008D1746">
                              <w:rPr>
                                <w:rFonts w:ascii="Arial" w:hAnsi="Arial" w:cs="Arial"/>
                                <w:sz w:val="20"/>
                                <w:szCs w:val="20"/>
                              </w:rPr>
                              <w:t xml:space="preserve"> de proefjes</w:t>
                            </w:r>
                            <w:r>
                              <w:rPr>
                                <w:rFonts w:ascii="Arial" w:hAnsi="Arial" w:cs="Arial"/>
                                <w:sz w:val="20"/>
                                <w:szCs w:val="20"/>
                              </w:rPr>
                              <w:t xml:space="preserve"> ook zelf</w:t>
                            </w:r>
                            <w:r w:rsidRPr="008D1746">
                              <w:rPr>
                                <w:rFonts w:ascii="Arial" w:hAnsi="Arial" w:cs="Arial"/>
                                <w:sz w:val="20"/>
                                <w:szCs w:val="20"/>
                              </w:rPr>
                              <w:t xml:space="preserve"> uitvoeren. Voorschriften over veiligheid zijn opgenomen in de practicum handleiding die eerst wordt bestudeerd</w:t>
                            </w:r>
                            <w:r>
                              <w:rPr>
                                <w:rFonts w:ascii="Arial" w:hAnsi="Arial" w:cs="Arial"/>
                                <w:sz w:val="20"/>
                                <w:szCs w:val="20"/>
                              </w:rPr>
                              <w:t>. D</w:t>
                            </w:r>
                            <w:r w:rsidRPr="008D1746">
                              <w:rPr>
                                <w:rFonts w:ascii="Arial" w:hAnsi="Arial" w:cs="Arial"/>
                                <w:sz w:val="20"/>
                                <w:szCs w:val="20"/>
                              </w:rPr>
                              <w:t xml:space="preserve">e </w:t>
                            </w:r>
                            <w:r>
                              <w:rPr>
                                <w:rFonts w:ascii="Arial" w:hAnsi="Arial" w:cs="Arial"/>
                                <w:sz w:val="20"/>
                                <w:szCs w:val="20"/>
                              </w:rPr>
                              <w:t>hierin v</w:t>
                            </w:r>
                            <w:r w:rsidRPr="008D1746">
                              <w:rPr>
                                <w:rFonts w:ascii="Arial" w:hAnsi="Arial" w:cs="Arial"/>
                                <w:sz w:val="20"/>
                                <w:szCs w:val="20"/>
                              </w:rPr>
                              <w:t xml:space="preserve">ermelde voorschriften </w:t>
                            </w:r>
                            <w:r>
                              <w:rPr>
                                <w:rFonts w:ascii="Arial" w:hAnsi="Arial" w:cs="Arial"/>
                                <w:sz w:val="20"/>
                                <w:szCs w:val="20"/>
                              </w:rPr>
                              <w:t>worden g</w:t>
                            </w:r>
                            <w:r w:rsidRPr="008D1746">
                              <w:rPr>
                                <w:rFonts w:ascii="Arial" w:hAnsi="Arial" w:cs="Arial"/>
                                <w:sz w:val="20"/>
                                <w:szCs w:val="20"/>
                              </w:rPr>
                              <w:t xml:space="preserve">etoetst. Te denken valt aan scheikundige proefjes, zoals het maken van waterstof met elektrolyse. Maar ook het onderzoeken van natuurkundige verschijnselen, zoals bijvoorbeeld warmtegeleiding of het verschil in soortelijke warmte van stoffen. In sommige gevallen wordt voor het verwarmen een bunsenbrander toegepast, deze is over het algemeen via een slang verbonden met een aardgaskraan. </w:t>
                            </w:r>
                            <w:r>
                              <w:rPr>
                                <w:rFonts w:ascii="Arial" w:hAnsi="Arial" w:cs="Arial"/>
                                <w:sz w:val="20"/>
                                <w:szCs w:val="20"/>
                              </w:rPr>
                              <w:t xml:space="preserve">Deze kunnen door de docent </w:t>
                            </w:r>
                            <w:r w:rsidRPr="008D1746">
                              <w:rPr>
                                <w:rFonts w:ascii="Arial" w:hAnsi="Arial" w:cs="Arial"/>
                                <w:sz w:val="20"/>
                                <w:szCs w:val="20"/>
                              </w:rPr>
                              <w:t xml:space="preserve">centraal </w:t>
                            </w:r>
                            <w:r>
                              <w:rPr>
                                <w:rFonts w:ascii="Arial" w:hAnsi="Arial" w:cs="Arial"/>
                                <w:sz w:val="20"/>
                                <w:szCs w:val="20"/>
                              </w:rPr>
                              <w:t xml:space="preserve">worden afgesloten. </w:t>
                            </w:r>
                          </w:p>
                          <w:p w:rsidR="00CB12C6" w:rsidRPr="003B00AE" w:rsidRDefault="00CB12C6" w:rsidP="00CD5C50">
                            <w:pPr>
                              <w:rPr>
                                <w:rFonts w:ascii="Arial" w:hAnsi="Arial" w:cs="Arial"/>
                                <w:sz w:val="20"/>
                                <w:szCs w:val="20"/>
                              </w:rPr>
                            </w:pPr>
                          </w:p>
                          <w:p w:rsidR="00CB12C6" w:rsidRDefault="00CB12C6" w:rsidP="00CD5C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2.9pt;margin-top:70.3pt;width:398.8pt;height: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" fillcolor="white [3212]">
                <v:textbox>
                  <w:txbxContent>
                    <w:p w:rsidR="00CB12C6" w:rsidRPr="008D1746" w:rsidRDefault="00CB12C6" w:rsidP="00CD5C50">
                      <w:pPr>
                        <w:rPr>
                          <w:rFonts w:ascii="Arial" w:hAnsi="Arial" w:cs="Arial"/>
                          <w:sz w:val="20"/>
                          <w:szCs w:val="20"/>
                        </w:rPr>
                      </w:pPr>
                      <w:r>
                        <w:rPr>
                          <w:rFonts w:ascii="Arial" w:hAnsi="Arial" w:cs="Arial"/>
                          <w:sz w:val="20"/>
                          <w:szCs w:val="20"/>
                        </w:rPr>
                        <w:t>VOORBEELD WAT GEBEURT ER IN DE LOKALEN</w:t>
                      </w:r>
                      <w:r>
                        <w:rPr>
                          <w:rFonts w:ascii="Arial" w:hAnsi="Arial" w:cs="Arial"/>
                          <w:sz w:val="20"/>
                          <w:szCs w:val="20"/>
                        </w:rPr>
                        <w:br/>
                      </w:r>
                      <w:r>
                        <w:rPr>
                          <w:rFonts w:ascii="Arial" w:hAnsi="Arial" w:cs="Arial"/>
                          <w:sz w:val="20"/>
                          <w:szCs w:val="20"/>
                        </w:rPr>
                        <w:br/>
                      </w:r>
                      <w:r w:rsidRPr="008D1746">
                        <w:rPr>
                          <w:rFonts w:ascii="Arial" w:hAnsi="Arial" w:cs="Arial"/>
                          <w:sz w:val="20"/>
                          <w:szCs w:val="20"/>
                        </w:rPr>
                        <w:t xml:space="preserve">Tijdens de lessen van natuur- en scheikunde </w:t>
                      </w:r>
                      <w:r>
                        <w:rPr>
                          <w:rFonts w:ascii="Arial" w:hAnsi="Arial" w:cs="Arial"/>
                          <w:sz w:val="20"/>
                          <w:szCs w:val="20"/>
                        </w:rPr>
                        <w:t xml:space="preserve">legt de natuur- en scheikunde docent </w:t>
                      </w:r>
                      <w:r w:rsidRPr="008D1746">
                        <w:rPr>
                          <w:rFonts w:ascii="Arial" w:hAnsi="Arial" w:cs="Arial"/>
                          <w:sz w:val="20"/>
                          <w:szCs w:val="20"/>
                        </w:rPr>
                        <w:t>proeven klassikaal uit</w:t>
                      </w:r>
                      <w:r>
                        <w:rPr>
                          <w:rFonts w:ascii="Arial" w:hAnsi="Arial" w:cs="Arial"/>
                          <w:sz w:val="20"/>
                          <w:szCs w:val="20"/>
                        </w:rPr>
                        <w:t xml:space="preserve">, </w:t>
                      </w:r>
                      <w:r w:rsidRPr="008D1746">
                        <w:rPr>
                          <w:rFonts w:ascii="Arial" w:hAnsi="Arial" w:cs="Arial"/>
                          <w:sz w:val="20"/>
                          <w:szCs w:val="20"/>
                        </w:rPr>
                        <w:t>waarna de leerlingen</w:t>
                      </w:r>
                      <w:r>
                        <w:rPr>
                          <w:rFonts w:ascii="Arial" w:hAnsi="Arial" w:cs="Arial"/>
                          <w:sz w:val="20"/>
                          <w:szCs w:val="20"/>
                        </w:rPr>
                        <w:t>,</w:t>
                      </w:r>
                      <w:r w:rsidRPr="008D1746">
                        <w:rPr>
                          <w:rFonts w:ascii="Arial" w:hAnsi="Arial" w:cs="Arial"/>
                          <w:sz w:val="20"/>
                          <w:szCs w:val="20"/>
                        </w:rPr>
                        <w:t xml:space="preserve"> onder toezicht</w:t>
                      </w:r>
                      <w:r>
                        <w:rPr>
                          <w:rFonts w:ascii="Arial" w:hAnsi="Arial" w:cs="Arial"/>
                          <w:sz w:val="20"/>
                          <w:szCs w:val="20"/>
                        </w:rPr>
                        <w:t>,</w:t>
                      </w:r>
                      <w:r w:rsidRPr="008D1746">
                        <w:rPr>
                          <w:rFonts w:ascii="Arial" w:hAnsi="Arial" w:cs="Arial"/>
                          <w:sz w:val="20"/>
                          <w:szCs w:val="20"/>
                        </w:rPr>
                        <w:t xml:space="preserve"> de proefjes</w:t>
                      </w:r>
                      <w:r>
                        <w:rPr>
                          <w:rFonts w:ascii="Arial" w:hAnsi="Arial" w:cs="Arial"/>
                          <w:sz w:val="20"/>
                          <w:szCs w:val="20"/>
                        </w:rPr>
                        <w:t xml:space="preserve"> ook zelf</w:t>
                      </w:r>
                      <w:r w:rsidRPr="008D1746">
                        <w:rPr>
                          <w:rFonts w:ascii="Arial" w:hAnsi="Arial" w:cs="Arial"/>
                          <w:sz w:val="20"/>
                          <w:szCs w:val="20"/>
                        </w:rPr>
                        <w:t xml:space="preserve"> uitvoeren. Voorschriften over veiligheid zijn opgenomen in de practicum handleiding die eerst wordt bestudeerd</w:t>
                      </w:r>
                      <w:r>
                        <w:rPr>
                          <w:rFonts w:ascii="Arial" w:hAnsi="Arial" w:cs="Arial"/>
                          <w:sz w:val="20"/>
                          <w:szCs w:val="20"/>
                        </w:rPr>
                        <w:t>. D</w:t>
                      </w:r>
                      <w:r w:rsidRPr="008D1746">
                        <w:rPr>
                          <w:rFonts w:ascii="Arial" w:hAnsi="Arial" w:cs="Arial"/>
                          <w:sz w:val="20"/>
                          <w:szCs w:val="20"/>
                        </w:rPr>
                        <w:t xml:space="preserve">e </w:t>
                      </w:r>
                      <w:r>
                        <w:rPr>
                          <w:rFonts w:ascii="Arial" w:hAnsi="Arial" w:cs="Arial"/>
                          <w:sz w:val="20"/>
                          <w:szCs w:val="20"/>
                        </w:rPr>
                        <w:t>hierin v</w:t>
                      </w:r>
                      <w:r w:rsidRPr="008D1746">
                        <w:rPr>
                          <w:rFonts w:ascii="Arial" w:hAnsi="Arial" w:cs="Arial"/>
                          <w:sz w:val="20"/>
                          <w:szCs w:val="20"/>
                        </w:rPr>
                        <w:t xml:space="preserve">ermelde voorschriften </w:t>
                      </w:r>
                      <w:r>
                        <w:rPr>
                          <w:rFonts w:ascii="Arial" w:hAnsi="Arial" w:cs="Arial"/>
                          <w:sz w:val="20"/>
                          <w:szCs w:val="20"/>
                        </w:rPr>
                        <w:t>worden g</w:t>
                      </w:r>
                      <w:r w:rsidRPr="008D1746">
                        <w:rPr>
                          <w:rFonts w:ascii="Arial" w:hAnsi="Arial" w:cs="Arial"/>
                          <w:sz w:val="20"/>
                          <w:szCs w:val="20"/>
                        </w:rPr>
                        <w:t xml:space="preserve">etoetst. Te denken valt aan scheikundige proefjes, zoals het maken van waterstof met elektrolyse. Maar ook het onderzoeken van natuurkundige verschijnselen, zoals bijvoorbeeld warmtegeleiding of het verschil in soortelijke warmte van stoffen. In sommige gevallen wordt voor het verwarmen een bunsenbrander toegepast, deze is over het algemeen via een slang verbonden met een aardgaskraan. </w:t>
                      </w:r>
                      <w:r>
                        <w:rPr>
                          <w:rFonts w:ascii="Arial" w:hAnsi="Arial" w:cs="Arial"/>
                          <w:sz w:val="20"/>
                          <w:szCs w:val="20"/>
                        </w:rPr>
                        <w:t xml:space="preserve">Deze kunnen door de docent </w:t>
                      </w:r>
                      <w:r w:rsidRPr="008D1746">
                        <w:rPr>
                          <w:rFonts w:ascii="Arial" w:hAnsi="Arial" w:cs="Arial"/>
                          <w:sz w:val="20"/>
                          <w:szCs w:val="20"/>
                        </w:rPr>
                        <w:t xml:space="preserve">centraal </w:t>
                      </w:r>
                      <w:r>
                        <w:rPr>
                          <w:rFonts w:ascii="Arial" w:hAnsi="Arial" w:cs="Arial"/>
                          <w:sz w:val="20"/>
                          <w:szCs w:val="20"/>
                        </w:rPr>
                        <w:t xml:space="preserve">worden afgesloten. </w:t>
                      </w:r>
                    </w:p>
                    <w:p w:rsidR="00CB12C6" w:rsidRPr="003B00AE" w:rsidRDefault="00CB12C6" w:rsidP="00CD5C50">
                      <w:pPr>
                        <w:rPr>
                          <w:rFonts w:ascii="Arial" w:hAnsi="Arial" w:cs="Arial"/>
                          <w:sz w:val="20"/>
                          <w:szCs w:val="20"/>
                        </w:rPr>
                      </w:pPr>
                    </w:p>
                    <w:p w:rsidR="00CB12C6" w:rsidRDefault="00CB12C6" w:rsidP="00CD5C50"/>
                  </w:txbxContent>
                </v:textbox>
              </v:shape>
            </w:pict>
          </mc:Fallback>
        </mc:AlternateContent>
      </w:r>
      <w:r w:rsidR="00CD5C50" w:rsidRPr="00CD5C50">
        <w:rPr>
          <w:rFonts w:ascii="Arial" w:hAnsi="Arial" w:cs="Arial"/>
          <w:color w:val="00B050"/>
          <w:sz w:val="20"/>
          <w:szCs w:val="20"/>
        </w:rPr>
        <w:t>Om de zone-indeling te kunnen maken en de</w:t>
      </w:r>
      <w:r>
        <w:rPr>
          <w:rFonts w:ascii="Arial" w:hAnsi="Arial" w:cs="Arial"/>
          <w:color w:val="00B050"/>
          <w:sz w:val="20"/>
          <w:szCs w:val="20"/>
        </w:rPr>
        <w:t xml:space="preserve"> risicobeoordeling</w:t>
      </w:r>
      <w:r w:rsidR="00CD5C50" w:rsidRPr="00CD5C50">
        <w:rPr>
          <w:rFonts w:ascii="Arial" w:hAnsi="Arial" w:cs="Arial"/>
          <w:color w:val="00B050"/>
          <w:sz w:val="20"/>
          <w:szCs w:val="20"/>
        </w:rPr>
        <w:t xml:space="preserve"> te kunnen opstellen, beschrijft u in deze paragraaf de processen en situaties in die lokalen. Aan de orde komt: wat gebeurt er in de lokalen, met welke machines of apparatuur wordt gewerkt en wie gebruikt deze machines. Breidt, zo nodig, de procesbeschrijvingen uit, zodat u de arbeidsplaatsen en arbeidsmiddelen in de lokalen weergeeft.</w:t>
      </w:r>
    </w:p>
    <w:p w:rsidR="00CD5C50" w:rsidRDefault="00CD5C50" w:rsidP="00B41E12">
      <w:pPr>
        <w:rPr>
          <w:rFonts w:ascii="Arial" w:hAnsi="Arial" w:cs="Arial"/>
          <w:sz w:val="20"/>
          <w:szCs w:val="20"/>
        </w:rPr>
      </w:pPr>
    </w:p>
    <w:p w:rsidR="00CD5C50" w:rsidRDefault="00CD5C50" w:rsidP="00B41E12">
      <w:pPr>
        <w:rPr>
          <w:rFonts w:ascii="Arial" w:hAnsi="Arial" w:cs="Arial"/>
          <w:sz w:val="20"/>
          <w:szCs w:val="20"/>
        </w:rPr>
      </w:pPr>
    </w:p>
    <w:p w:rsidR="00CD5C50" w:rsidRDefault="00CD5C50" w:rsidP="00B41E12">
      <w:pPr>
        <w:rPr>
          <w:rFonts w:ascii="Arial" w:hAnsi="Arial" w:cs="Arial"/>
          <w:sz w:val="20"/>
          <w:szCs w:val="20"/>
        </w:rPr>
      </w:pPr>
    </w:p>
    <w:p w:rsidR="00CD5C50" w:rsidRDefault="00CD5C50" w:rsidP="00B41E12">
      <w:pPr>
        <w:rPr>
          <w:rFonts w:ascii="Arial" w:hAnsi="Arial" w:cs="Arial"/>
          <w:sz w:val="20"/>
          <w:szCs w:val="20"/>
        </w:rPr>
      </w:pPr>
    </w:p>
    <w:p w:rsidR="00CD5C50" w:rsidRDefault="00CD5C50" w:rsidP="00B41E12">
      <w:pPr>
        <w:rPr>
          <w:rFonts w:ascii="Arial" w:hAnsi="Arial" w:cs="Arial"/>
          <w:sz w:val="20"/>
          <w:szCs w:val="20"/>
        </w:rPr>
      </w:pPr>
    </w:p>
    <w:p w:rsidR="00CD5C50" w:rsidRDefault="00CD5C50" w:rsidP="00B41E12">
      <w:pPr>
        <w:rPr>
          <w:rFonts w:ascii="Arial" w:hAnsi="Arial" w:cs="Arial"/>
          <w:sz w:val="20"/>
          <w:szCs w:val="20"/>
        </w:rPr>
      </w:pPr>
    </w:p>
    <w:p w:rsidR="00CD5C50" w:rsidRDefault="00CD5C50" w:rsidP="00B41E12">
      <w:pPr>
        <w:rPr>
          <w:rFonts w:ascii="Arial" w:hAnsi="Arial" w:cs="Arial"/>
          <w:sz w:val="20"/>
          <w:szCs w:val="20"/>
        </w:rPr>
      </w:pPr>
    </w:p>
    <w:p w:rsidR="00CD5C50" w:rsidRDefault="00511B28" w:rsidP="00B41E12">
      <w:pPr>
        <w:rPr>
          <w:rFonts w:ascii="Arial" w:hAnsi="Arial" w:cs="Arial"/>
          <w:sz w:val="20"/>
          <w:szCs w:val="20"/>
        </w:rPr>
      </w:pPr>
      <w:r w:rsidRPr="00BF03ED">
        <w:rPr>
          <w:rFonts w:ascii="Arial" w:hAnsi="Arial" w:cs="Arial"/>
          <w:noProof/>
          <w:lang w:eastAsia="nl-NL"/>
        </w:rPr>
        <mc:AlternateContent>
          <mc:Choice Requires="wps">
            <w:drawing>
              <wp:anchor distT="0" distB="0" distL="114300" distR="114300" simplePos="0" relativeHeight="251707392" behindDoc="0" locked="0" layoutInCell="1" allowOverlap="1" wp14:anchorId="2CA36965" wp14:editId="140F0D74">
                <wp:simplePos x="0" y="0"/>
                <wp:positionH relativeFrom="column">
                  <wp:posOffset>290830</wp:posOffset>
                </wp:positionH>
                <wp:positionV relativeFrom="paragraph">
                  <wp:posOffset>58420</wp:posOffset>
                </wp:positionV>
                <wp:extent cx="5064760" cy="790575"/>
                <wp:effectExtent l="0" t="0" r="21590" b="28575"/>
                <wp:wrapNone/>
                <wp:docPr id="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790575"/>
                        </a:xfrm>
                        <a:prstGeom prst="rect">
                          <a:avLst/>
                        </a:prstGeom>
                        <a:solidFill>
                          <a:schemeClr val="accent1">
                            <a:lumMod val="20000"/>
                            <a:lumOff val="80000"/>
                          </a:schemeClr>
                        </a:solidFill>
                        <a:ln w="9525">
                          <a:solidFill>
                            <a:srgbClr val="000000"/>
                          </a:solidFill>
                          <a:miter lim="800000"/>
                          <a:headEnd/>
                          <a:tailEnd/>
                        </a:ln>
                      </wps:spPr>
                      <wps:txbx>
                        <w:txbxContent>
                          <w:p w:rsidR="00CB12C6" w:rsidRPr="008D1746" w:rsidRDefault="00CB12C6" w:rsidP="00511B28">
                            <w:pPr>
                              <w:rPr>
                                <w:rFonts w:ascii="Arial" w:hAnsi="Arial" w:cs="Arial"/>
                                <w:sz w:val="20"/>
                                <w:szCs w:val="20"/>
                              </w:rPr>
                            </w:pPr>
                            <w:r>
                              <w:rPr>
                                <w:rFonts w:ascii="Arial" w:hAnsi="Arial" w:cs="Arial"/>
                                <w:sz w:val="20"/>
                                <w:szCs w:val="20"/>
                              </w:rPr>
                              <w:t>TIP</w:t>
                            </w:r>
                            <w:r>
                              <w:rPr>
                                <w:rFonts w:ascii="Arial" w:hAnsi="Arial" w:cs="Arial"/>
                                <w:sz w:val="20"/>
                                <w:szCs w:val="20"/>
                              </w:rPr>
                              <w:br/>
                              <w:t>V</w:t>
                            </w:r>
                            <w:r w:rsidRPr="008D1746">
                              <w:rPr>
                                <w:rFonts w:ascii="Arial" w:hAnsi="Arial" w:cs="Arial"/>
                                <w:sz w:val="20"/>
                                <w:szCs w:val="20"/>
                              </w:rPr>
                              <w:t xml:space="preserve">ideo </w:t>
                            </w:r>
                            <w:r>
                              <w:rPr>
                                <w:rFonts w:ascii="Arial" w:hAnsi="Arial" w:cs="Arial"/>
                                <w:sz w:val="20"/>
                                <w:szCs w:val="20"/>
                              </w:rPr>
                              <w:t xml:space="preserve">kan heel goed </w:t>
                            </w:r>
                            <w:r w:rsidRPr="008D1746">
                              <w:rPr>
                                <w:rFonts w:ascii="Arial" w:hAnsi="Arial" w:cs="Arial"/>
                                <w:sz w:val="20"/>
                                <w:szCs w:val="20"/>
                              </w:rPr>
                              <w:t>als middel</w:t>
                            </w:r>
                            <w:r>
                              <w:rPr>
                                <w:rFonts w:ascii="Arial" w:hAnsi="Arial" w:cs="Arial"/>
                                <w:sz w:val="20"/>
                                <w:szCs w:val="20"/>
                              </w:rPr>
                              <w:t xml:space="preserve"> worden</w:t>
                            </w:r>
                            <w:r w:rsidRPr="008D1746">
                              <w:rPr>
                                <w:rFonts w:ascii="Arial" w:hAnsi="Arial" w:cs="Arial"/>
                                <w:sz w:val="20"/>
                                <w:szCs w:val="20"/>
                              </w:rPr>
                              <w:t xml:space="preserve"> ingezet om proeven die gevaarlijk kunnen zijn niet te hoeven uitvoeren. Ook wordt soms gebruik gemaakt van </w:t>
                            </w:r>
                            <w:r>
                              <w:rPr>
                                <w:rFonts w:ascii="Arial" w:hAnsi="Arial" w:cs="Arial"/>
                                <w:sz w:val="20"/>
                                <w:szCs w:val="20"/>
                              </w:rPr>
                              <w:t>‘</w:t>
                            </w:r>
                            <w:proofErr w:type="spellStart"/>
                            <w:r w:rsidRPr="008D1746">
                              <w:rPr>
                                <w:rFonts w:ascii="Arial" w:hAnsi="Arial" w:cs="Arial"/>
                                <w:sz w:val="20"/>
                                <w:szCs w:val="20"/>
                              </w:rPr>
                              <w:t>chemistry</w:t>
                            </w:r>
                            <w:proofErr w:type="spellEnd"/>
                            <w:r w:rsidRPr="008D1746">
                              <w:rPr>
                                <w:rFonts w:ascii="Arial" w:hAnsi="Arial" w:cs="Arial"/>
                                <w:sz w:val="20"/>
                                <w:szCs w:val="20"/>
                              </w:rPr>
                              <w:t xml:space="preserve"> software</w:t>
                            </w:r>
                            <w:r>
                              <w:rPr>
                                <w:rFonts w:ascii="Arial" w:hAnsi="Arial" w:cs="Arial"/>
                                <w:sz w:val="20"/>
                                <w:szCs w:val="20"/>
                              </w:rPr>
                              <w:t>’</w:t>
                            </w:r>
                            <w:r w:rsidRPr="008D1746">
                              <w:rPr>
                                <w:rFonts w:ascii="Arial" w:hAnsi="Arial" w:cs="Arial"/>
                                <w:sz w:val="20"/>
                                <w:szCs w:val="20"/>
                              </w:rPr>
                              <w:t xml:space="preserve"> waarin scheiku</w:t>
                            </w:r>
                            <w:r>
                              <w:rPr>
                                <w:rFonts w:ascii="Arial" w:hAnsi="Arial" w:cs="Arial"/>
                                <w:sz w:val="20"/>
                                <w:szCs w:val="20"/>
                              </w:rPr>
                              <w:t>nde proeven worden gesimuleerd.</w:t>
                            </w:r>
                          </w:p>
                          <w:p w:rsidR="00CB12C6" w:rsidRPr="003B00AE" w:rsidRDefault="00CB12C6" w:rsidP="00511B28">
                            <w:pPr>
                              <w:rPr>
                                <w:rFonts w:ascii="Arial" w:hAnsi="Arial" w:cs="Arial"/>
                                <w:sz w:val="20"/>
                                <w:szCs w:val="20"/>
                              </w:rPr>
                            </w:pPr>
                          </w:p>
                          <w:p w:rsidR="00CB12C6" w:rsidRDefault="00CB12C6" w:rsidP="00511B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2.9pt;margin-top:4.6pt;width:398.8pt;height:6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" fillcolor="#dbe5f1 [660]">
                <v:textbox>
                  <w:txbxContent>
                    <w:p w:rsidR="00CB12C6" w:rsidRPr="008D1746" w:rsidRDefault="00CB12C6" w:rsidP="00511B28">
                      <w:pPr>
                        <w:rPr>
                          <w:rFonts w:ascii="Arial" w:hAnsi="Arial" w:cs="Arial"/>
                          <w:sz w:val="20"/>
                          <w:szCs w:val="20"/>
                        </w:rPr>
                      </w:pPr>
                      <w:r>
                        <w:rPr>
                          <w:rFonts w:ascii="Arial" w:hAnsi="Arial" w:cs="Arial"/>
                          <w:sz w:val="20"/>
                          <w:szCs w:val="20"/>
                        </w:rPr>
                        <w:t>TIP</w:t>
                      </w:r>
                      <w:r>
                        <w:rPr>
                          <w:rFonts w:ascii="Arial" w:hAnsi="Arial" w:cs="Arial"/>
                          <w:sz w:val="20"/>
                          <w:szCs w:val="20"/>
                        </w:rPr>
                        <w:br/>
                        <w:t>V</w:t>
                      </w:r>
                      <w:r w:rsidRPr="008D1746">
                        <w:rPr>
                          <w:rFonts w:ascii="Arial" w:hAnsi="Arial" w:cs="Arial"/>
                          <w:sz w:val="20"/>
                          <w:szCs w:val="20"/>
                        </w:rPr>
                        <w:t xml:space="preserve">ideo </w:t>
                      </w:r>
                      <w:r>
                        <w:rPr>
                          <w:rFonts w:ascii="Arial" w:hAnsi="Arial" w:cs="Arial"/>
                          <w:sz w:val="20"/>
                          <w:szCs w:val="20"/>
                        </w:rPr>
                        <w:t xml:space="preserve">kan heel goed </w:t>
                      </w:r>
                      <w:r w:rsidRPr="008D1746">
                        <w:rPr>
                          <w:rFonts w:ascii="Arial" w:hAnsi="Arial" w:cs="Arial"/>
                          <w:sz w:val="20"/>
                          <w:szCs w:val="20"/>
                        </w:rPr>
                        <w:t>als middel</w:t>
                      </w:r>
                      <w:r>
                        <w:rPr>
                          <w:rFonts w:ascii="Arial" w:hAnsi="Arial" w:cs="Arial"/>
                          <w:sz w:val="20"/>
                          <w:szCs w:val="20"/>
                        </w:rPr>
                        <w:t xml:space="preserve"> worden</w:t>
                      </w:r>
                      <w:r w:rsidRPr="008D1746">
                        <w:rPr>
                          <w:rFonts w:ascii="Arial" w:hAnsi="Arial" w:cs="Arial"/>
                          <w:sz w:val="20"/>
                          <w:szCs w:val="20"/>
                        </w:rPr>
                        <w:t xml:space="preserve"> ingezet om proeven die gevaarlijk kunnen zijn niet te hoeven uitvoeren. Ook wordt soms gebruik gemaakt van </w:t>
                      </w:r>
                      <w:r>
                        <w:rPr>
                          <w:rFonts w:ascii="Arial" w:hAnsi="Arial" w:cs="Arial"/>
                          <w:sz w:val="20"/>
                          <w:szCs w:val="20"/>
                        </w:rPr>
                        <w:t>‘</w:t>
                      </w:r>
                      <w:proofErr w:type="spellStart"/>
                      <w:r w:rsidRPr="008D1746">
                        <w:rPr>
                          <w:rFonts w:ascii="Arial" w:hAnsi="Arial" w:cs="Arial"/>
                          <w:sz w:val="20"/>
                          <w:szCs w:val="20"/>
                        </w:rPr>
                        <w:t>chemistry</w:t>
                      </w:r>
                      <w:proofErr w:type="spellEnd"/>
                      <w:r w:rsidRPr="008D1746">
                        <w:rPr>
                          <w:rFonts w:ascii="Arial" w:hAnsi="Arial" w:cs="Arial"/>
                          <w:sz w:val="20"/>
                          <w:szCs w:val="20"/>
                        </w:rPr>
                        <w:t xml:space="preserve"> software</w:t>
                      </w:r>
                      <w:r>
                        <w:rPr>
                          <w:rFonts w:ascii="Arial" w:hAnsi="Arial" w:cs="Arial"/>
                          <w:sz w:val="20"/>
                          <w:szCs w:val="20"/>
                        </w:rPr>
                        <w:t>’</w:t>
                      </w:r>
                      <w:r w:rsidRPr="008D1746">
                        <w:rPr>
                          <w:rFonts w:ascii="Arial" w:hAnsi="Arial" w:cs="Arial"/>
                          <w:sz w:val="20"/>
                          <w:szCs w:val="20"/>
                        </w:rPr>
                        <w:t xml:space="preserve"> waarin scheiku</w:t>
                      </w:r>
                      <w:r>
                        <w:rPr>
                          <w:rFonts w:ascii="Arial" w:hAnsi="Arial" w:cs="Arial"/>
                          <w:sz w:val="20"/>
                          <w:szCs w:val="20"/>
                        </w:rPr>
                        <w:t>nde proeven worden gesimuleerd.</w:t>
                      </w:r>
                    </w:p>
                    <w:p w:rsidR="00CB12C6" w:rsidRPr="003B00AE" w:rsidRDefault="00CB12C6" w:rsidP="00511B28">
                      <w:pPr>
                        <w:rPr>
                          <w:rFonts w:ascii="Arial" w:hAnsi="Arial" w:cs="Arial"/>
                          <w:sz w:val="20"/>
                          <w:szCs w:val="20"/>
                        </w:rPr>
                      </w:pPr>
                    </w:p>
                    <w:p w:rsidR="00CB12C6" w:rsidRDefault="00CB12C6" w:rsidP="00511B28"/>
                  </w:txbxContent>
                </v:textbox>
              </v:shape>
            </w:pict>
          </mc:Fallback>
        </mc:AlternateContent>
      </w:r>
    </w:p>
    <w:p w:rsidR="00CD5C50" w:rsidRDefault="00CD5C50" w:rsidP="00B41E12">
      <w:pPr>
        <w:rPr>
          <w:rFonts w:ascii="Arial" w:hAnsi="Arial" w:cs="Arial"/>
          <w:sz w:val="20"/>
          <w:szCs w:val="20"/>
        </w:rPr>
      </w:pPr>
    </w:p>
    <w:p w:rsidR="00511B28" w:rsidRDefault="001B1DFB" w:rsidP="00B41E12">
      <w:pPr>
        <w:rPr>
          <w:rFonts w:ascii="Arial" w:hAnsi="Arial" w:cs="Arial"/>
          <w:sz w:val="20"/>
          <w:szCs w:val="20"/>
        </w:rPr>
      </w:pPr>
      <w:r>
        <w:rPr>
          <w:rFonts w:ascii="Arial" w:hAnsi="Arial" w:cs="Arial"/>
          <w:sz w:val="20"/>
          <w:szCs w:val="20"/>
        </w:rPr>
        <w:br/>
      </w:r>
    </w:p>
    <w:p w:rsidR="004E784D" w:rsidRPr="005A425D" w:rsidRDefault="004E784D" w:rsidP="004E784D">
      <w:pPr>
        <w:rPr>
          <w:rFonts w:ascii="Arial" w:hAnsi="Arial" w:cs="Arial"/>
          <w:color w:val="00B050"/>
          <w:sz w:val="20"/>
          <w:szCs w:val="20"/>
        </w:rPr>
      </w:pPr>
      <w:r w:rsidRPr="008D1746">
        <w:rPr>
          <w:rFonts w:ascii="Arial" w:hAnsi="Arial" w:cs="Arial"/>
          <w:sz w:val="20"/>
          <w:szCs w:val="20"/>
        </w:rPr>
        <w:t xml:space="preserve">In </w:t>
      </w:r>
      <w:r>
        <w:rPr>
          <w:rFonts w:ascii="Arial" w:hAnsi="Arial" w:cs="Arial"/>
          <w:sz w:val="20"/>
          <w:szCs w:val="20"/>
        </w:rPr>
        <w:t xml:space="preserve">onze school zijn de volgende </w:t>
      </w:r>
      <w:r w:rsidRPr="008D1746">
        <w:rPr>
          <w:rFonts w:ascii="Arial" w:hAnsi="Arial" w:cs="Arial"/>
          <w:sz w:val="20"/>
          <w:szCs w:val="20"/>
        </w:rPr>
        <w:t>machines/ situaties van toepassing bij</w:t>
      </w:r>
      <w:r>
        <w:rPr>
          <w:rFonts w:ascii="Arial" w:hAnsi="Arial" w:cs="Arial"/>
          <w:sz w:val="20"/>
          <w:szCs w:val="20"/>
        </w:rPr>
        <w:t xml:space="preserve"> </w:t>
      </w:r>
      <w:r w:rsidRPr="008D1746">
        <w:rPr>
          <w:rFonts w:ascii="Arial" w:hAnsi="Arial" w:cs="Arial"/>
          <w:sz w:val="20"/>
          <w:szCs w:val="20"/>
        </w:rPr>
        <w:t>metaalbewerking/ lassen proces</w:t>
      </w:r>
      <w:r>
        <w:rPr>
          <w:rFonts w:ascii="Arial" w:hAnsi="Arial" w:cs="Arial"/>
          <w:sz w:val="20"/>
          <w:szCs w:val="20"/>
        </w:rPr>
        <w:t xml:space="preserve">: </w:t>
      </w:r>
      <w:r w:rsidRPr="005E1B50">
        <w:rPr>
          <w:rFonts w:ascii="Arial" w:hAnsi="Arial" w:cs="Arial"/>
          <w:color w:val="00B050"/>
          <w:sz w:val="20"/>
          <w:szCs w:val="20"/>
        </w:rPr>
        <w:t>1, 2, 3, 4, 5, 6</w:t>
      </w:r>
      <w:r>
        <w:rPr>
          <w:rFonts w:ascii="Arial" w:hAnsi="Arial" w:cs="Arial"/>
          <w:color w:val="00B050"/>
          <w:sz w:val="20"/>
          <w:szCs w:val="20"/>
        </w:rPr>
        <w:t>, 7, 8 [geef aan wat van toepassing is]</w:t>
      </w:r>
    </w:p>
    <w:tbl>
      <w:tblPr>
        <w:tblStyle w:val="Tabelraster"/>
        <w:tblW w:w="8079" w:type="dxa"/>
        <w:tblInd w:w="534" w:type="dxa"/>
        <w:tblLayout w:type="fixed"/>
        <w:tblLook w:val="04A0" w:firstRow="1" w:lastRow="0" w:firstColumn="1" w:lastColumn="0" w:noHBand="0" w:noVBand="1"/>
      </w:tblPr>
      <w:tblGrid>
        <w:gridCol w:w="3827"/>
        <w:gridCol w:w="4252"/>
      </w:tblGrid>
      <w:tr w:rsidR="00B41E12" w:rsidRPr="008D1746" w:rsidTr="002C4525">
        <w:tc>
          <w:tcPr>
            <w:tcW w:w="3827" w:type="dxa"/>
            <w:tcBorders>
              <w:bottom w:val="nil"/>
            </w:tcBorders>
          </w:tcPr>
          <w:p w:rsidR="00B41E12" w:rsidRPr="008D1746" w:rsidRDefault="00B41E12" w:rsidP="004E784D">
            <w:pPr>
              <w:jc w:val="center"/>
              <w:rPr>
                <w:rFonts w:ascii="Arial" w:hAnsi="Arial" w:cs="Arial"/>
                <w:sz w:val="20"/>
                <w:szCs w:val="20"/>
              </w:rPr>
            </w:pPr>
            <w:r w:rsidRPr="008D1746">
              <w:rPr>
                <w:rFonts w:ascii="Arial" w:hAnsi="Arial" w:cs="Arial"/>
                <w:noProof/>
                <w:sz w:val="20"/>
                <w:szCs w:val="20"/>
                <w:lang w:eastAsia="nl-NL"/>
              </w:rPr>
              <w:drawing>
                <wp:inline distT="0" distB="0" distL="0" distR="0" wp14:anchorId="2083D2BD" wp14:editId="7C386DF4">
                  <wp:extent cx="2319147" cy="1709531"/>
                  <wp:effectExtent l="0" t="0" r="5080" b="5080"/>
                  <wp:docPr id="11"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32" cstate="screen"/>
                          <a:srcRect/>
                          <a:stretch>
                            <a:fillRect/>
                          </a:stretch>
                        </pic:blipFill>
                        <pic:spPr>
                          <a:xfrm>
                            <a:off x="0" y="0"/>
                            <a:ext cx="2323025" cy="1712390"/>
                          </a:xfrm>
                          <a:prstGeom prst="rect">
                            <a:avLst/>
                          </a:prstGeom>
                        </pic:spPr>
                      </pic:pic>
                    </a:graphicData>
                  </a:graphic>
                </wp:inline>
              </w:drawing>
            </w:r>
          </w:p>
        </w:tc>
        <w:tc>
          <w:tcPr>
            <w:tcW w:w="4252" w:type="dxa"/>
            <w:tcBorders>
              <w:bottom w:val="nil"/>
            </w:tcBorders>
          </w:tcPr>
          <w:p w:rsidR="00B41E12" w:rsidRPr="008D1746" w:rsidRDefault="00B41E12" w:rsidP="004E784D">
            <w:pPr>
              <w:jc w:val="center"/>
              <w:rPr>
                <w:rFonts w:ascii="Arial" w:hAnsi="Arial" w:cs="Arial"/>
                <w:sz w:val="20"/>
                <w:szCs w:val="20"/>
              </w:rPr>
            </w:pPr>
            <w:r w:rsidRPr="008D1746">
              <w:rPr>
                <w:rFonts w:ascii="Arial" w:hAnsi="Arial" w:cs="Arial"/>
                <w:noProof/>
                <w:sz w:val="20"/>
                <w:szCs w:val="20"/>
                <w:lang w:eastAsia="nl-NL"/>
              </w:rPr>
              <w:drawing>
                <wp:inline distT="0" distB="0" distL="0" distR="0" wp14:anchorId="1BDF2CEB" wp14:editId="5BCAEFD6">
                  <wp:extent cx="2361538" cy="1771154"/>
                  <wp:effectExtent l="0" t="0" r="1270" b="635"/>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screen"/>
                          <a:stretch>
                            <a:fillRect/>
                          </a:stretch>
                        </pic:blipFill>
                        <pic:spPr bwMode="auto">
                          <a:xfrm>
                            <a:off x="0" y="0"/>
                            <a:ext cx="2365487" cy="1774116"/>
                          </a:xfrm>
                          <a:prstGeom prst="rect">
                            <a:avLst/>
                          </a:prstGeom>
                          <a:noFill/>
                          <a:ln w="9525">
                            <a:noFill/>
                            <a:miter lim="800000"/>
                            <a:headEnd/>
                            <a:tailEnd/>
                          </a:ln>
                        </pic:spPr>
                      </pic:pic>
                    </a:graphicData>
                  </a:graphic>
                </wp:inline>
              </w:drawing>
            </w:r>
          </w:p>
        </w:tc>
      </w:tr>
      <w:tr w:rsidR="00B41E12" w:rsidRPr="008D1746" w:rsidTr="002C4525">
        <w:trPr>
          <w:trHeight w:val="299"/>
        </w:trPr>
        <w:tc>
          <w:tcPr>
            <w:tcW w:w="3827" w:type="dxa"/>
            <w:tcBorders>
              <w:top w:val="nil"/>
              <w:bottom w:val="single" w:sz="4" w:space="0" w:color="auto"/>
            </w:tcBorders>
            <w:vAlign w:val="center"/>
          </w:tcPr>
          <w:p w:rsidR="00B41E12" w:rsidRPr="008D1746" w:rsidRDefault="00B41E12" w:rsidP="00B41E12">
            <w:pPr>
              <w:pStyle w:val="Lijstalinea"/>
              <w:numPr>
                <w:ilvl w:val="0"/>
                <w:numId w:val="17"/>
              </w:numPr>
              <w:spacing w:before="100" w:after="100"/>
              <w:ind w:left="714" w:hanging="357"/>
              <w:contextualSpacing w:val="0"/>
              <w:rPr>
                <w:rFonts w:ascii="Arial" w:hAnsi="Arial" w:cs="Arial"/>
                <w:bCs/>
                <w:caps/>
                <w:lang w:val="nl-NL"/>
              </w:rPr>
            </w:pPr>
            <w:r w:rsidRPr="008D1746">
              <w:rPr>
                <w:rFonts w:ascii="Arial" w:hAnsi="Arial" w:cs="Arial"/>
                <w:lang w:val="nl-NL"/>
              </w:rPr>
              <w:t>Kast brandbare stoffen met ventilatie</w:t>
            </w:r>
          </w:p>
        </w:tc>
        <w:tc>
          <w:tcPr>
            <w:tcW w:w="4252" w:type="dxa"/>
            <w:tcBorders>
              <w:top w:val="nil"/>
              <w:bottom w:val="single" w:sz="4" w:space="0" w:color="auto"/>
            </w:tcBorders>
            <w:vAlign w:val="center"/>
          </w:tcPr>
          <w:p w:rsidR="00B41E12" w:rsidRPr="008D1746" w:rsidRDefault="00B41E12" w:rsidP="00B41E12">
            <w:pPr>
              <w:pStyle w:val="Lijstalinea"/>
              <w:numPr>
                <w:ilvl w:val="0"/>
                <w:numId w:val="17"/>
              </w:numPr>
              <w:spacing w:before="100" w:after="100"/>
              <w:ind w:left="714" w:hanging="357"/>
              <w:contextualSpacing w:val="0"/>
              <w:rPr>
                <w:rFonts w:ascii="Arial" w:hAnsi="Arial" w:cs="Arial"/>
                <w:bCs/>
                <w:caps/>
                <w:lang w:val="nl-NL"/>
              </w:rPr>
            </w:pPr>
            <w:r w:rsidRPr="008D1746">
              <w:rPr>
                <w:rFonts w:ascii="Arial" w:hAnsi="Arial" w:cs="Arial"/>
                <w:lang w:val="nl-NL"/>
              </w:rPr>
              <w:t>Gescheiden opslag logen en zuren</w:t>
            </w:r>
          </w:p>
        </w:tc>
      </w:tr>
      <w:tr w:rsidR="00B41E12" w:rsidRPr="008D1746" w:rsidTr="002C4525">
        <w:trPr>
          <w:trHeight w:val="2550"/>
        </w:trPr>
        <w:tc>
          <w:tcPr>
            <w:tcW w:w="3827" w:type="dxa"/>
            <w:tcBorders>
              <w:bottom w:val="nil"/>
            </w:tcBorders>
          </w:tcPr>
          <w:p w:rsidR="00B41E12" w:rsidRPr="008D1746" w:rsidRDefault="00B41E12" w:rsidP="004E784D">
            <w:pPr>
              <w:jc w:val="center"/>
              <w:rPr>
                <w:rFonts w:ascii="Arial" w:hAnsi="Arial" w:cs="Arial"/>
                <w:sz w:val="20"/>
                <w:szCs w:val="20"/>
              </w:rPr>
            </w:pPr>
            <w:r w:rsidRPr="008D1746">
              <w:rPr>
                <w:rFonts w:ascii="Arial" w:hAnsi="Arial" w:cs="Arial"/>
                <w:noProof/>
                <w:sz w:val="20"/>
                <w:szCs w:val="20"/>
                <w:lang w:eastAsia="nl-NL"/>
              </w:rPr>
              <w:lastRenderedPageBreak/>
              <w:drawing>
                <wp:inline distT="0" distB="0" distL="0" distR="0" wp14:anchorId="135FD4FD" wp14:editId="5E7AA521">
                  <wp:extent cx="1625972" cy="1653871"/>
                  <wp:effectExtent l="0" t="0" r="0" b="3810"/>
                  <wp:docPr id="25"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34" cstate="screen"/>
                          <a:srcRect t="14201" r="43345" b="8284"/>
                          <a:stretch>
                            <a:fillRect/>
                          </a:stretch>
                        </pic:blipFill>
                        <pic:spPr>
                          <a:xfrm>
                            <a:off x="0" y="0"/>
                            <a:ext cx="1632047" cy="1660050"/>
                          </a:xfrm>
                          <a:prstGeom prst="rect">
                            <a:avLst/>
                          </a:prstGeom>
                        </pic:spPr>
                      </pic:pic>
                    </a:graphicData>
                  </a:graphic>
                </wp:inline>
              </w:drawing>
            </w:r>
          </w:p>
        </w:tc>
        <w:tc>
          <w:tcPr>
            <w:tcW w:w="4252" w:type="dxa"/>
            <w:tcBorders>
              <w:bottom w:val="nil"/>
            </w:tcBorders>
          </w:tcPr>
          <w:p w:rsidR="00B41E12" w:rsidRPr="008D1746" w:rsidRDefault="00B41E12" w:rsidP="004E784D">
            <w:pPr>
              <w:jc w:val="center"/>
              <w:rPr>
                <w:rFonts w:ascii="Arial" w:hAnsi="Arial" w:cs="Arial"/>
                <w:sz w:val="20"/>
                <w:szCs w:val="20"/>
              </w:rPr>
            </w:pPr>
            <w:r w:rsidRPr="008D1746">
              <w:rPr>
                <w:rFonts w:ascii="Arial" w:hAnsi="Arial" w:cs="Arial"/>
                <w:noProof/>
                <w:sz w:val="20"/>
                <w:szCs w:val="20"/>
                <w:lang w:eastAsia="nl-NL"/>
              </w:rPr>
              <w:drawing>
                <wp:inline distT="0" distB="0" distL="0" distR="0" wp14:anchorId="221DDE2C" wp14:editId="6EE10923">
                  <wp:extent cx="2307473" cy="1701209"/>
                  <wp:effectExtent l="19050" t="0" r="0"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5" cstate="print"/>
                          <a:srcRect/>
                          <a:stretch>
                            <a:fillRect/>
                          </a:stretch>
                        </pic:blipFill>
                        <pic:spPr bwMode="auto">
                          <a:xfrm>
                            <a:off x="0" y="0"/>
                            <a:ext cx="2307637" cy="1701330"/>
                          </a:xfrm>
                          <a:prstGeom prst="rect">
                            <a:avLst/>
                          </a:prstGeom>
                          <a:noFill/>
                          <a:ln w="9525">
                            <a:noFill/>
                            <a:miter lim="800000"/>
                            <a:headEnd/>
                            <a:tailEnd/>
                          </a:ln>
                        </pic:spPr>
                      </pic:pic>
                    </a:graphicData>
                  </a:graphic>
                </wp:inline>
              </w:drawing>
            </w:r>
          </w:p>
        </w:tc>
      </w:tr>
      <w:tr w:rsidR="00B41E12" w:rsidRPr="008D1746" w:rsidTr="002C4525">
        <w:trPr>
          <w:trHeight w:val="293"/>
        </w:trPr>
        <w:tc>
          <w:tcPr>
            <w:tcW w:w="3827" w:type="dxa"/>
            <w:tcBorders>
              <w:top w:val="nil"/>
              <w:bottom w:val="single" w:sz="4" w:space="0" w:color="auto"/>
            </w:tcBorders>
          </w:tcPr>
          <w:p w:rsidR="00B41E12" w:rsidRPr="008D1746" w:rsidRDefault="00B41E12" w:rsidP="004E784D">
            <w:pPr>
              <w:pStyle w:val="Lijstalinea"/>
              <w:numPr>
                <w:ilvl w:val="0"/>
                <w:numId w:val="17"/>
              </w:numPr>
              <w:spacing w:before="100" w:after="100"/>
              <w:ind w:left="714" w:hanging="357"/>
              <w:contextualSpacing w:val="0"/>
              <w:jc w:val="center"/>
              <w:rPr>
                <w:rFonts w:ascii="Arial" w:hAnsi="Arial" w:cs="Arial"/>
                <w:lang w:val="nl-NL"/>
              </w:rPr>
            </w:pPr>
            <w:r w:rsidRPr="008D1746">
              <w:rPr>
                <w:rFonts w:ascii="Arial" w:hAnsi="Arial" w:cs="Arial"/>
                <w:lang w:val="nl-NL"/>
              </w:rPr>
              <w:t>Gasflessen: borgen met ketting</w:t>
            </w:r>
          </w:p>
        </w:tc>
        <w:tc>
          <w:tcPr>
            <w:tcW w:w="4252" w:type="dxa"/>
            <w:tcBorders>
              <w:top w:val="nil"/>
              <w:bottom w:val="single" w:sz="4" w:space="0" w:color="auto"/>
            </w:tcBorders>
          </w:tcPr>
          <w:p w:rsidR="00B41E12" w:rsidRPr="008D1746" w:rsidRDefault="00B41E12" w:rsidP="004E784D">
            <w:pPr>
              <w:pStyle w:val="Lijstalinea"/>
              <w:numPr>
                <w:ilvl w:val="0"/>
                <w:numId w:val="17"/>
              </w:numPr>
              <w:spacing w:before="100" w:after="100"/>
              <w:ind w:left="714" w:hanging="357"/>
              <w:contextualSpacing w:val="0"/>
              <w:jc w:val="center"/>
              <w:rPr>
                <w:rFonts w:ascii="Arial" w:hAnsi="Arial" w:cs="Arial"/>
                <w:lang w:val="nl-NL"/>
              </w:rPr>
            </w:pPr>
            <w:r w:rsidRPr="008D1746">
              <w:rPr>
                <w:rFonts w:ascii="Arial" w:hAnsi="Arial" w:cs="Arial"/>
                <w:lang w:val="nl-NL"/>
              </w:rPr>
              <w:t>Gasflessen: kleine 1 liter verpakkingen</w:t>
            </w:r>
          </w:p>
        </w:tc>
      </w:tr>
      <w:tr w:rsidR="00B41E12" w:rsidRPr="008D1746" w:rsidTr="002C4525">
        <w:tc>
          <w:tcPr>
            <w:tcW w:w="3827" w:type="dxa"/>
            <w:tcBorders>
              <w:bottom w:val="nil"/>
            </w:tcBorders>
          </w:tcPr>
          <w:p w:rsidR="00B41E12" w:rsidRPr="008D1746" w:rsidRDefault="00B41E12" w:rsidP="004E784D">
            <w:pPr>
              <w:jc w:val="center"/>
              <w:rPr>
                <w:rFonts w:ascii="Arial" w:hAnsi="Arial" w:cs="Arial"/>
                <w:sz w:val="20"/>
                <w:szCs w:val="20"/>
              </w:rPr>
            </w:pPr>
            <w:r w:rsidRPr="008D1746">
              <w:rPr>
                <w:rFonts w:ascii="Arial" w:hAnsi="Arial" w:cs="Arial"/>
                <w:noProof/>
                <w:sz w:val="20"/>
                <w:szCs w:val="20"/>
                <w:lang w:eastAsia="nl-NL"/>
              </w:rPr>
              <w:drawing>
                <wp:inline distT="0" distB="0" distL="0" distR="0" wp14:anchorId="4A2864AC" wp14:editId="0AAAF5FA">
                  <wp:extent cx="2337683" cy="1725868"/>
                  <wp:effectExtent l="0" t="0" r="5715" b="8255"/>
                  <wp:docPr id="3"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36" cstate="screen"/>
                          <a:stretch>
                            <a:fillRect/>
                          </a:stretch>
                        </pic:blipFill>
                        <pic:spPr>
                          <a:xfrm>
                            <a:off x="0" y="0"/>
                            <a:ext cx="2341593" cy="1728755"/>
                          </a:xfrm>
                          <a:prstGeom prst="rect">
                            <a:avLst/>
                          </a:prstGeom>
                        </pic:spPr>
                      </pic:pic>
                    </a:graphicData>
                  </a:graphic>
                </wp:inline>
              </w:drawing>
            </w:r>
          </w:p>
        </w:tc>
        <w:tc>
          <w:tcPr>
            <w:tcW w:w="4252" w:type="dxa"/>
            <w:tcBorders>
              <w:bottom w:val="nil"/>
            </w:tcBorders>
          </w:tcPr>
          <w:p w:rsidR="00B41E12" w:rsidRPr="008D1746" w:rsidRDefault="00B41E12" w:rsidP="004E784D">
            <w:pPr>
              <w:jc w:val="center"/>
              <w:rPr>
                <w:rFonts w:ascii="Arial" w:hAnsi="Arial" w:cs="Arial"/>
                <w:sz w:val="20"/>
                <w:szCs w:val="20"/>
              </w:rPr>
            </w:pPr>
            <w:r w:rsidRPr="008D1746">
              <w:rPr>
                <w:rFonts w:ascii="Arial" w:hAnsi="Arial" w:cs="Arial"/>
                <w:noProof/>
                <w:sz w:val="20"/>
                <w:szCs w:val="20"/>
                <w:lang w:eastAsia="nl-NL"/>
              </w:rPr>
              <w:drawing>
                <wp:inline distT="0" distB="0" distL="0" distR="0" wp14:anchorId="5BAB22FA" wp14:editId="4F69C2A3">
                  <wp:extent cx="2311279" cy="1725433"/>
                  <wp:effectExtent l="0" t="0" r="0" b="8255"/>
                  <wp:docPr id="28"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37" cstate="screen"/>
                          <a:stretch>
                            <a:fillRect/>
                          </a:stretch>
                        </pic:blipFill>
                        <pic:spPr>
                          <a:xfrm>
                            <a:off x="0" y="0"/>
                            <a:ext cx="2312775" cy="1726550"/>
                          </a:xfrm>
                          <a:prstGeom prst="rect">
                            <a:avLst/>
                          </a:prstGeom>
                        </pic:spPr>
                      </pic:pic>
                    </a:graphicData>
                  </a:graphic>
                </wp:inline>
              </w:drawing>
            </w:r>
          </w:p>
        </w:tc>
      </w:tr>
      <w:tr w:rsidR="00B41E12" w:rsidRPr="008D1746" w:rsidTr="002C4525">
        <w:tc>
          <w:tcPr>
            <w:tcW w:w="3827" w:type="dxa"/>
            <w:tcBorders>
              <w:top w:val="nil"/>
              <w:bottom w:val="single" w:sz="4" w:space="0" w:color="auto"/>
            </w:tcBorders>
          </w:tcPr>
          <w:p w:rsidR="00B41E12" w:rsidRPr="008D1746" w:rsidRDefault="00B41E12" w:rsidP="004E784D">
            <w:pPr>
              <w:pStyle w:val="Lijstalinea"/>
              <w:numPr>
                <w:ilvl w:val="0"/>
                <w:numId w:val="17"/>
              </w:numPr>
              <w:spacing w:before="100" w:after="100"/>
              <w:ind w:left="714" w:hanging="357"/>
              <w:contextualSpacing w:val="0"/>
              <w:jc w:val="center"/>
              <w:rPr>
                <w:rFonts w:ascii="Arial" w:hAnsi="Arial" w:cs="Arial"/>
                <w:lang w:val="nl-NL"/>
              </w:rPr>
            </w:pPr>
            <w:r w:rsidRPr="008D1746">
              <w:rPr>
                <w:rFonts w:ascii="Arial" w:hAnsi="Arial" w:cs="Arial"/>
                <w:lang w:val="nl-NL"/>
              </w:rPr>
              <w:t>Zuurkast</w:t>
            </w:r>
          </w:p>
        </w:tc>
        <w:tc>
          <w:tcPr>
            <w:tcW w:w="4252" w:type="dxa"/>
            <w:tcBorders>
              <w:top w:val="nil"/>
              <w:bottom w:val="single" w:sz="4" w:space="0" w:color="auto"/>
            </w:tcBorders>
          </w:tcPr>
          <w:p w:rsidR="00B41E12" w:rsidRPr="008D1746" w:rsidRDefault="00B41E12" w:rsidP="004E784D">
            <w:pPr>
              <w:pStyle w:val="Lijstalinea"/>
              <w:numPr>
                <w:ilvl w:val="0"/>
                <w:numId w:val="17"/>
              </w:numPr>
              <w:spacing w:before="100" w:after="100"/>
              <w:ind w:left="714" w:hanging="357"/>
              <w:contextualSpacing w:val="0"/>
              <w:jc w:val="center"/>
              <w:rPr>
                <w:rFonts w:ascii="Arial" w:hAnsi="Arial" w:cs="Arial"/>
                <w:lang w:val="nl-NL"/>
              </w:rPr>
            </w:pPr>
            <w:r w:rsidRPr="008D1746">
              <w:rPr>
                <w:rFonts w:ascii="Arial" w:hAnsi="Arial" w:cs="Arial"/>
                <w:lang w:val="nl-NL"/>
              </w:rPr>
              <w:t>Werktafels voorzien van afzuiging</w:t>
            </w:r>
          </w:p>
        </w:tc>
      </w:tr>
      <w:tr w:rsidR="00B41E12" w:rsidRPr="008D1746" w:rsidTr="002C4525">
        <w:tc>
          <w:tcPr>
            <w:tcW w:w="3827" w:type="dxa"/>
            <w:tcBorders>
              <w:bottom w:val="nil"/>
            </w:tcBorders>
          </w:tcPr>
          <w:p w:rsidR="00B41E12" w:rsidRPr="008D1746" w:rsidRDefault="00B41E12" w:rsidP="004E784D">
            <w:pPr>
              <w:jc w:val="center"/>
              <w:rPr>
                <w:rFonts w:ascii="Arial" w:hAnsi="Arial" w:cs="Arial"/>
                <w:sz w:val="20"/>
                <w:szCs w:val="20"/>
              </w:rPr>
            </w:pPr>
            <w:r w:rsidRPr="008D1746">
              <w:rPr>
                <w:rFonts w:ascii="Arial" w:hAnsi="Arial" w:cs="Arial"/>
                <w:noProof/>
                <w:sz w:val="20"/>
                <w:szCs w:val="20"/>
                <w:lang w:eastAsia="nl-NL"/>
              </w:rPr>
              <w:drawing>
                <wp:inline distT="0" distB="0" distL="0" distR="0" wp14:anchorId="275CBDAF" wp14:editId="2BE5AD94">
                  <wp:extent cx="2457450" cy="1800225"/>
                  <wp:effectExtent l="19050" t="0" r="0" b="0"/>
                  <wp:docPr id="29" name="Afbeelding 1" descr="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38" cstate="screen"/>
                          <a:srcRect/>
                          <a:stretch>
                            <a:fillRect/>
                          </a:stretch>
                        </pic:blipFill>
                        <pic:spPr>
                          <a:xfrm>
                            <a:off x="0" y="0"/>
                            <a:ext cx="2457143" cy="1800000"/>
                          </a:xfrm>
                          <a:prstGeom prst="rect">
                            <a:avLst/>
                          </a:prstGeom>
                        </pic:spPr>
                      </pic:pic>
                    </a:graphicData>
                  </a:graphic>
                </wp:inline>
              </w:drawing>
            </w:r>
          </w:p>
        </w:tc>
        <w:tc>
          <w:tcPr>
            <w:tcW w:w="4252" w:type="dxa"/>
            <w:tcBorders>
              <w:bottom w:val="nil"/>
            </w:tcBorders>
          </w:tcPr>
          <w:p w:rsidR="00B41E12" w:rsidRPr="008D1746" w:rsidRDefault="00B41E12" w:rsidP="004E784D">
            <w:pPr>
              <w:jc w:val="center"/>
              <w:rPr>
                <w:rFonts w:ascii="Arial" w:hAnsi="Arial" w:cs="Arial"/>
                <w:sz w:val="20"/>
                <w:szCs w:val="20"/>
              </w:rPr>
            </w:pPr>
            <w:r w:rsidRPr="008D1746">
              <w:rPr>
                <w:rFonts w:ascii="Arial" w:hAnsi="Arial" w:cs="Arial"/>
                <w:noProof/>
                <w:sz w:val="20"/>
                <w:szCs w:val="20"/>
                <w:lang w:eastAsia="nl-NL"/>
              </w:rPr>
              <w:drawing>
                <wp:inline distT="0" distB="0" distL="0" distR="0" wp14:anchorId="2540D9CA" wp14:editId="43EFD7C0">
                  <wp:extent cx="2329733" cy="1796994"/>
                  <wp:effectExtent l="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rotWithShape="1">
                          <a:blip r:embed="rId39" cstate="print"/>
                          <a:srcRect l="5058" r="12612"/>
                          <a:stretch/>
                        </pic:blipFill>
                        <pic:spPr bwMode="auto">
                          <a:xfrm>
                            <a:off x="0" y="0"/>
                            <a:ext cx="2335050" cy="18010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1E12" w:rsidRPr="008D1746" w:rsidTr="002C4525">
        <w:tc>
          <w:tcPr>
            <w:tcW w:w="3827" w:type="dxa"/>
            <w:tcBorders>
              <w:top w:val="nil"/>
            </w:tcBorders>
          </w:tcPr>
          <w:p w:rsidR="00B41E12" w:rsidRPr="008D1746" w:rsidRDefault="00B41E12" w:rsidP="00B41E12">
            <w:pPr>
              <w:pStyle w:val="Lijstalinea"/>
              <w:numPr>
                <w:ilvl w:val="0"/>
                <w:numId w:val="17"/>
              </w:numPr>
              <w:spacing w:before="100" w:after="100"/>
              <w:ind w:left="714" w:hanging="357"/>
              <w:contextualSpacing w:val="0"/>
              <w:rPr>
                <w:rFonts w:ascii="Arial" w:hAnsi="Arial" w:cs="Arial"/>
                <w:lang w:val="nl-NL"/>
              </w:rPr>
            </w:pPr>
            <w:r w:rsidRPr="008D1746">
              <w:rPr>
                <w:rFonts w:ascii="Arial" w:hAnsi="Arial" w:cs="Arial"/>
                <w:lang w:val="nl-NL"/>
              </w:rPr>
              <w:t>Bunsenbrander met aardgas aansluitpunt</w:t>
            </w:r>
          </w:p>
        </w:tc>
        <w:tc>
          <w:tcPr>
            <w:tcW w:w="4252" w:type="dxa"/>
            <w:tcBorders>
              <w:top w:val="nil"/>
            </w:tcBorders>
          </w:tcPr>
          <w:p w:rsidR="00B41E12" w:rsidRPr="008D1746" w:rsidRDefault="00B41E12" w:rsidP="00B41E12">
            <w:pPr>
              <w:pStyle w:val="Lijstalinea"/>
              <w:numPr>
                <w:ilvl w:val="0"/>
                <w:numId w:val="17"/>
              </w:numPr>
              <w:spacing w:before="100" w:after="100"/>
              <w:ind w:left="714" w:hanging="357"/>
              <w:contextualSpacing w:val="0"/>
              <w:rPr>
                <w:rFonts w:ascii="Arial" w:hAnsi="Arial" w:cs="Arial"/>
                <w:lang w:val="nl-NL"/>
              </w:rPr>
            </w:pPr>
            <w:r w:rsidRPr="008D1746">
              <w:rPr>
                <w:rFonts w:ascii="Arial" w:hAnsi="Arial" w:cs="Arial"/>
                <w:lang w:val="nl-NL"/>
              </w:rPr>
              <w:t xml:space="preserve">Uitvoeren van proefjes: veiligheidsbril en laboratorium jas. </w:t>
            </w:r>
          </w:p>
        </w:tc>
      </w:tr>
    </w:tbl>
    <w:p w:rsidR="00B41E12" w:rsidRPr="008D1746" w:rsidRDefault="00B41E12" w:rsidP="00B41E12">
      <w:pPr>
        <w:rPr>
          <w:rFonts w:ascii="Arial" w:hAnsi="Arial" w:cs="Arial"/>
          <w:sz w:val="20"/>
          <w:szCs w:val="20"/>
        </w:rPr>
      </w:pPr>
    </w:p>
    <w:p w:rsidR="00B41E12" w:rsidRPr="004E784D" w:rsidRDefault="00B41E12" w:rsidP="004E784D">
      <w:pPr>
        <w:pStyle w:val="Kop2"/>
      </w:pPr>
      <w:bookmarkStart w:id="46" w:name="_Toc374515515"/>
      <w:bookmarkStart w:id="47" w:name="_Toc384718269"/>
      <w:r w:rsidRPr="004E784D">
        <w:t>4.2 Zone indeling natuur- en scheikunde</w:t>
      </w:r>
      <w:bookmarkEnd w:id="46"/>
      <w:bookmarkEnd w:id="47"/>
    </w:p>
    <w:p w:rsidR="00BE72D4" w:rsidRDefault="00BE72D4" w:rsidP="00B41E12">
      <w:pPr>
        <w:rPr>
          <w:rFonts w:ascii="Arial" w:hAnsi="Arial" w:cs="Arial"/>
          <w:b/>
          <w:sz w:val="20"/>
          <w:szCs w:val="20"/>
        </w:rPr>
      </w:pPr>
    </w:p>
    <w:p w:rsidR="00633BF0" w:rsidRDefault="00633BF0" w:rsidP="00633BF0">
      <w:pPr>
        <w:contextualSpacing/>
        <w:rPr>
          <w:rFonts w:ascii="Arial" w:hAnsi="Arial" w:cs="Arial"/>
          <w:color w:val="00B050"/>
          <w:sz w:val="20"/>
          <w:szCs w:val="20"/>
        </w:rPr>
      </w:pPr>
      <w:r w:rsidRPr="004E1681">
        <w:rPr>
          <w:rFonts w:ascii="Arial" w:hAnsi="Arial" w:cs="Arial"/>
          <w:color w:val="00B050"/>
          <w:sz w:val="20"/>
          <w:szCs w:val="20"/>
        </w:rPr>
        <w:t>Noteer in deze paragraaf hoe in uw school wordt gewerkt</w:t>
      </w:r>
      <w:r>
        <w:rPr>
          <w:rFonts w:ascii="Arial" w:hAnsi="Arial" w:cs="Arial"/>
          <w:color w:val="00B050"/>
          <w:sz w:val="20"/>
          <w:szCs w:val="20"/>
        </w:rPr>
        <w:t xml:space="preserve"> in de lokalen voor natuur/ en scheikunde</w:t>
      </w:r>
      <w:r w:rsidRPr="004E1681">
        <w:rPr>
          <w:rFonts w:ascii="Arial" w:hAnsi="Arial" w:cs="Arial"/>
          <w:color w:val="00B050"/>
          <w:sz w:val="20"/>
          <w:szCs w:val="20"/>
        </w:rPr>
        <w:t xml:space="preserve">. </w:t>
      </w:r>
    </w:p>
    <w:p w:rsidR="00633BF0" w:rsidRPr="00EC0AF6" w:rsidRDefault="00633BF0" w:rsidP="00633BF0">
      <w:pPr>
        <w:contextualSpacing/>
        <w:rPr>
          <w:rFonts w:ascii="Arial" w:hAnsi="Arial" w:cs="Arial"/>
          <w:color w:val="00B050"/>
          <w:sz w:val="20"/>
          <w:szCs w:val="20"/>
        </w:rPr>
      </w:pPr>
      <w:r w:rsidRPr="00EC0AF6">
        <w:rPr>
          <w:rFonts w:ascii="Arial" w:hAnsi="Arial" w:cs="Arial"/>
          <w:color w:val="00B050"/>
          <w:sz w:val="20"/>
          <w:szCs w:val="20"/>
        </w:rPr>
        <w:t>Bij het benoemen van de gevarenbronnen beschrijft u de omstandigheden waaronder de gevarenbronnen actief worden.</w:t>
      </w:r>
    </w:p>
    <w:p w:rsidR="00633BF0" w:rsidRDefault="00633BF0" w:rsidP="00B41E12">
      <w:pPr>
        <w:rPr>
          <w:rFonts w:ascii="Arial" w:hAnsi="Arial" w:cs="Arial"/>
          <w:b/>
          <w:sz w:val="20"/>
          <w:szCs w:val="20"/>
        </w:rPr>
      </w:pPr>
      <w:r w:rsidRPr="00BF03ED">
        <w:rPr>
          <w:rFonts w:ascii="Arial" w:hAnsi="Arial" w:cs="Arial"/>
          <w:noProof/>
          <w:sz w:val="20"/>
          <w:szCs w:val="20"/>
          <w:lang w:eastAsia="nl-NL"/>
        </w:rPr>
        <mc:AlternateContent>
          <mc:Choice Requires="wps">
            <w:drawing>
              <wp:anchor distT="0" distB="0" distL="114300" distR="114300" simplePos="0" relativeHeight="251713536" behindDoc="0" locked="0" layoutInCell="1" allowOverlap="1" wp14:anchorId="6334B185" wp14:editId="778B342C">
                <wp:simplePos x="0" y="0"/>
                <wp:positionH relativeFrom="column">
                  <wp:posOffset>147955</wp:posOffset>
                </wp:positionH>
                <wp:positionV relativeFrom="paragraph">
                  <wp:posOffset>197486</wp:posOffset>
                </wp:positionV>
                <wp:extent cx="5064760" cy="1638300"/>
                <wp:effectExtent l="0" t="0" r="21590" b="19050"/>
                <wp:wrapNone/>
                <wp:docPr id="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1638300"/>
                        </a:xfrm>
                        <a:prstGeom prst="rect">
                          <a:avLst/>
                        </a:prstGeom>
                        <a:solidFill>
                          <a:schemeClr val="bg1"/>
                        </a:solidFill>
                        <a:ln w="9525">
                          <a:solidFill>
                            <a:srgbClr val="000000"/>
                          </a:solidFill>
                          <a:miter lim="800000"/>
                          <a:headEnd/>
                          <a:tailEnd/>
                        </a:ln>
                      </wps:spPr>
                      <wps:txbx>
                        <w:txbxContent>
                          <w:p w:rsidR="00CB12C6" w:rsidRDefault="00CB12C6" w:rsidP="00633BF0">
                            <w:pPr>
                              <w:rPr>
                                <w:rFonts w:ascii="Arial" w:hAnsi="Arial" w:cs="Arial"/>
                                <w:b/>
                                <w:sz w:val="20"/>
                                <w:szCs w:val="20"/>
                              </w:rPr>
                            </w:pPr>
                            <w:r>
                              <w:rPr>
                                <w:rFonts w:ascii="Arial" w:hAnsi="Arial" w:cs="Arial"/>
                                <w:sz w:val="20"/>
                                <w:szCs w:val="20"/>
                              </w:rPr>
                              <w:t>MEER INFO</w:t>
                            </w:r>
                          </w:p>
                          <w:p w:rsidR="00CB12C6" w:rsidRDefault="00CB12C6" w:rsidP="00633BF0">
                            <w:pPr>
                              <w:rPr>
                                <w:rFonts w:ascii="Arial" w:hAnsi="Arial" w:cs="Arial"/>
                              </w:rPr>
                            </w:pPr>
                            <w:r w:rsidRPr="008D1746">
                              <w:rPr>
                                <w:rFonts w:ascii="Arial" w:hAnsi="Arial" w:cs="Arial"/>
                                <w:b/>
                                <w:sz w:val="20"/>
                                <w:szCs w:val="20"/>
                              </w:rPr>
                              <w:t>Waterstof</w:t>
                            </w:r>
                            <w:r w:rsidRPr="008D1746">
                              <w:rPr>
                                <w:rFonts w:ascii="Arial" w:hAnsi="Arial" w:cs="Arial"/>
                                <w:b/>
                                <w:sz w:val="20"/>
                                <w:szCs w:val="20"/>
                              </w:rPr>
                              <w:br/>
                            </w:r>
                            <w:r w:rsidRPr="008D1746">
                              <w:rPr>
                                <w:rFonts w:ascii="Arial" w:hAnsi="Arial" w:cs="Arial"/>
                                <w:sz w:val="20"/>
                                <w:szCs w:val="20"/>
                              </w:rPr>
                              <w:t>Zone</w:t>
                            </w:r>
                            <w:r>
                              <w:rPr>
                                <w:rFonts w:ascii="Arial" w:hAnsi="Arial" w:cs="Arial"/>
                                <w:sz w:val="20"/>
                                <w:szCs w:val="20"/>
                              </w:rPr>
                              <w:t>-</w:t>
                            </w:r>
                            <w:r w:rsidRPr="008D1746">
                              <w:rPr>
                                <w:rFonts w:ascii="Arial" w:hAnsi="Arial" w:cs="Arial"/>
                                <w:sz w:val="20"/>
                                <w:szCs w:val="20"/>
                              </w:rPr>
                              <w:t>indeling</w:t>
                            </w:r>
                            <w:r>
                              <w:rPr>
                                <w:rFonts w:ascii="Arial" w:hAnsi="Arial" w:cs="Arial"/>
                                <w:sz w:val="20"/>
                                <w:szCs w:val="20"/>
                              </w:rPr>
                              <w:t xml:space="preserve"> </w:t>
                            </w:r>
                            <w:r w:rsidRPr="008D1746">
                              <w:rPr>
                                <w:rFonts w:ascii="Arial" w:hAnsi="Arial" w:cs="Arial"/>
                                <w:sz w:val="20"/>
                                <w:szCs w:val="20"/>
                              </w:rPr>
                              <w:t>voor</w:t>
                            </w:r>
                            <w:r>
                              <w:rPr>
                                <w:rFonts w:ascii="Arial" w:hAnsi="Arial" w:cs="Arial"/>
                                <w:sz w:val="20"/>
                                <w:szCs w:val="20"/>
                              </w:rPr>
                              <w:t xml:space="preserve"> </w:t>
                            </w:r>
                            <w:r w:rsidRPr="008D1746">
                              <w:rPr>
                                <w:rFonts w:ascii="Arial" w:hAnsi="Arial" w:cs="Arial"/>
                                <w:sz w:val="20"/>
                                <w:szCs w:val="20"/>
                              </w:rPr>
                              <w:t>waterstof is conform NPR7920-1 niet noodzakelijk, indien de hoeveelheid brandbaar gas minder dan 5 kg is. Dit is voor bijna alle scholen ruim voldoende. Ter indicatie : een 10liter fles waterstof onder druk (200 bar) bevat ca. 0,2 kg waterstof.</w:t>
                            </w:r>
                            <w:r>
                              <w:rPr>
                                <w:rFonts w:ascii="Arial" w:hAnsi="Arial" w:cs="Arial"/>
                                <w:sz w:val="20"/>
                                <w:szCs w:val="20"/>
                              </w:rPr>
                              <w:t xml:space="preserve"> </w:t>
                            </w:r>
                            <w:r w:rsidRPr="008D1746">
                              <w:rPr>
                                <w:rFonts w:ascii="Arial" w:hAnsi="Arial" w:cs="Arial"/>
                                <w:sz w:val="20"/>
                                <w:szCs w:val="20"/>
                              </w:rPr>
                              <w:t>Waterstof</w:t>
                            </w:r>
                            <w:r>
                              <w:rPr>
                                <w:rFonts w:ascii="Arial" w:hAnsi="Arial" w:cs="Arial"/>
                                <w:sz w:val="20"/>
                                <w:szCs w:val="20"/>
                              </w:rPr>
                              <w:t xml:space="preserve"> </w:t>
                            </w:r>
                            <w:r w:rsidRPr="008D1746">
                              <w:rPr>
                                <w:rFonts w:ascii="Arial" w:hAnsi="Arial" w:cs="Arial"/>
                                <w:sz w:val="20"/>
                                <w:szCs w:val="20"/>
                              </w:rPr>
                              <w:t>is met een relatieve dampdichtheid van 0,07 beduidend lichter dan lucht, het gas zal indien het vrijkomt zeer snel</w:t>
                            </w:r>
                            <w:r>
                              <w:rPr>
                                <w:rFonts w:ascii="Arial" w:hAnsi="Arial" w:cs="Arial"/>
                                <w:sz w:val="20"/>
                                <w:szCs w:val="20"/>
                              </w:rPr>
                              <w:t xml:space="preserve"> </w:t>
                            </w:r>
                            <w:r w:rsidRPr="008D1746">
                              <w:rPr>
                                <w:rFonts w:ascii="Arial" w:hAnsi="Arial" w:cs="Arial"/>
                                <w:sz w:val="20"/>
                                <w:szCs w:val="20"/>
                              </w:rPr>
                              <w:t>opstijgen. Hiermee dient bij de ventilatie rekening te worden gehouden.</w:t>
                            </w:r>
                          </w:p>
                          <w:p w:rsidR="00CB12C6" w:rsidRPr="003B00AE" w:rsidRDefault="00CB12C6" w:rsidP="00633BF0">
                            <w:pPr>
                              <w:rPr>
                                <w:rFonts w:ascii="Arial" w:hAnsi="Arial" w:cs="Arial"/>
                                <w:sz w:val="20"/>
                                <w:szCs w:val="20"/>
                              </w:rPr>
                            </w:pPr>
                          </w:p>
                          <w:p w:rsidR="00CB12C6" w:rsidRDefault="00CB12C6" w:rsidP="00633B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1.65pt;margin-top:15.55pt;width:398.8pt;height:1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" fillcolor="white [3212]">
                <v:textbox>
                  <w:txbxContent>
                    <w:p w:rsidR="00CB12C6" w:rsidRDefault="00CB12C6" w:rsidP="00633BF0">
                      <w:pPr>
                        <w:rPr>
                          <w:rFonts w:ascii="Arial" w:hAnsi="Arial" w:cs="Arial"/>
                          <w:b/>
                          <w:sz w:val="20"/>
                          <w:szCs w:val="20"/>
                        </w:rPr>
                      </w:pPr>
                      <w:r>
                        <w:rPr>
                          <w:rFonts w:ascii="Arial" w:hAnsi="Arial" w:cs="Arial"/>
                          <w:sz w:val="20"/>
                          <w:szCs w:val="20"/>
                        </w:rPr>
                        <w:t>MEER INFO</w:t>
                      </w:r>
                    </w:p>
                    <w:p w:rsidR="00CB12C6" w:rsidRDefault="00CB12C6" w:rsidP="00633BF0">
                      <w:pPr>
                        <w:rPr>
                          <w:rFonts w:ascii="Arial" w:hAnsi="Arial" w:cs="Arial"/>
                        </w:rPr>
                      </w:pPr>
                      <w:r w:rsidRPr="008D1746">
                        <w:rPr>
                          <w:rFonts w:ascii="Arial" w:hAnsi="Arial" w:cs="Arial"/>
                          <w:b/>
                          <w:sz w:val="20"/>
                          <w:szCs w:val="20"/>
                        </w:rPr>
                        <w:t>Waterstof</w:t>
                      </w:r>
                      <w:r w:rsidRPr="008D1746">
                        <w:rPr>
                          <w:rFonts w:ascii="Arial" w:hAnsi="Arial" w:cs="Arial"/>
                          <w:b/>
                          <w:sz w:val="20"/>
                          <w:szCs w:val="20"/>
                        </w:rPr>
                        <w:br/>
                      </w:r>
                      <w:r w:rsidRPr="008D1746">
                        <w:rPr>
                          <w:rFonts w:ascii="Arial" w:hAnsi="Arial" w:cs="Arial"/>
                          <w:sz w:val="20"/>
                          <w:szCs w:val="20"/>
                        </w:rPr>
                        <w:t>Zone</w:t>
                      </w:r>
                      <w:r>
                        <w:rPr>
                          <w:rFonts w:ascii="Arial" w:hAnsi="Arial" w:cs="Arial"/>
                          <w:sz w:val="20"/>
                          <w:szCs w:val="20"/>
                        </w:rPr>
                        <w:t>-</w:t>
                      </w:r>
                      <w:r w:rsidRPr="008D1746">
                        <w:rPr>
                          <w:rFonts w:ascii="Arial" w:hAnsi="Arial" w:cs="Arial"/>
                          <w:sz w:val="20"/>
                          <w:szCs w:val="20"/>
                        </w:rPr>
                        <w:t>indeling</w:t>
                      </w:r>
                      <w:r>
                        <w:rPr>
                          <w:rFonts w:ascii="Arial" w:hAnsi="Arial" w:cs="Arial"/>
                          <w:sz w:val="20"/>
                          <w:szCs w:val="20"/>
                        </w:rPr>
                        <w:t xml:space="preserve"> </w:t>
                      </w:r>
                      <w:r w:rsidRPr="008D1746">
                        <w:rPr>
                          <w:rFonts w:ascii="Arial" w:hAnsi="Arial" w:cs="Arial"/>
                          <w:sz w:val="20"/>
                          <w:szCs w:val="20"/>
                        </w:rPr>
                        <w:t>voor</w:t>
                      </w:r>
                      <w:r>
                        <w:rPr>
                          <w:rFonts w:ascii="Arial" w:hAnsi="Arial" w:cs="Arial"/>
                          <w:sz w:val="20"/>
                          <w:szCs w:val="20"/>
                        </w:rPr>
                        <w:t xml:space="preserve"> </w:t>
                      </w:r>
                      <w:r w:rsidRPr="008D1746">
                        <w:rPr>
                          <w:rFonts w:ascii="Arial" w:hAnsi="Arial" w:cs="Arial"/>
                          <w:sz w:val="20"/>
                          <w:szCs w:val="20"/>
                        </w:rPr>
                        <w:t>waterstof is conform NPR7920-1 niet noodzakelijk, indien de hoeveelheid brandbaar gas minder dan 5 kg is. Dit is voor bijna alle scholen ruim voldoende. Ter indicatie : een 10liter fles waterstof onder druk (200 bar) bevat ca. 0,2 kg waterstof.</w:t>
                      </w:r>
                      <w:r>
                        <w:rPr>
                          <w:rFonts w:ascii="Arial" w:hAnsi="Arial" w:cs="Arial"/>
                          <w:sz w:val="20"/>
                          <w:szCs w:val="20"/>
                        </w:rPr>
                        <w:t xml:space="preserve"> </w:t>
                      </w:r>
                      <w:r w:rsidRPr="008D1746">
                        <w:rPr>
                          <w:rFonts w:ascii="Arial" w:hAnsi="Arial" w:cs="Arial"/>
                          <w:sz w:val="20"/>
                          <w:szCs w:val="20"/>
                        </w:rPr>
                        <w:t>Waterstof</w:t>
                      </w:r>
                      <w:r>
                        <w:rPr>
                          <w:rFonts w:ascii="Arial" w:hAnsi="Arial" w:cs="Arial"/>
                          <w:sz w:val="20"/>
                          <w:szCs w:val="20"/>
                        </w:rPr>
                        <w:t xml:space="preserve"> </w:t>
                      </w:r>
                      <w:r w:rsidRPr="008D1746">
                        <w:rPr>
                          <w:rFonts w:ascii="Arial" w:hAnsi="Arial" w:cs="Arial"/>
                          <w:sz w:val="20"/>
                          <w:szCs w:val="20"/>
                        </w:rPr>
                        <w:t>is met een relatieve dampdichtheid van 0,07 beduidend lichter dan lucht, het gas zal indien het vrijkomt zeer snel</w:t>
                      </w:r>
                      <w:r>
                        <w:rPr>
                          <w:rFonts w:ascii="Arial" w:hAnsi="Arial" w:cs="Arial"/>
                          <w:sz w:val="20"/>
                          <w:szCs w:val="20"/>
                        </w:rPr>
                        <w:t xml:space="preserve"> </w:t>
                      </w:r>
                      <w:r w:rsidRPr="008D1746">
                        <w:rPr>
                          <w:rFonts w:ascii="Arial" w:hAnsi="Arial" w:cs="Arial"/>
                          <w:sz w:val="20"/>
                          <w:szCs w:val="20"/>
                        </w:rPr>
                        <w:t>opstijgen. Hiermee dient bij de ventilatie rekening te worden gehouden.</w:t>
                      </w:r>
                    </w:p>
                    <w:p w:rsidR="00CB12C6" w:rsidRPr="003B00AE" w:rsidRDefault="00CB12C6" w:rsidP="00633BF0">
                      <w:pPr>
                        <w:rPr>
                          <w:rFonts w:ascii="Arial" w:hAnsi="Arial" w:cs="Arial"/>
                          <w:sz w:val="20"/>
                          <w:szCs w:val="20"/>
                        </w:rPr>
                      </w:pPr>
                    </w:p>
                    <w:p w:rsidR="00CB12C6" w:rsidRDefault="00CB12C6" w:rsidP="00633BF0"/>
                  </w:txbxContent>
                </v:textbox>
              </v:shape>
            </w:pict>
          </mc:Fallback>
        </mc:AlternateContent>
      </w:r>
    </w:p>
    <w:p w:rsidR="00633BF0" w:rsidRDefault="00633BF0">
      <w:pPr>
        <w:rPr>
          <w:rFonts w:ascii="Arial" w:hAnsi="Arial" w:cs="Arial"/>
          <w:b/>
          <w:sz w:val="20"/>
          <w:szCs w:val="20"/>
        </w:rPr>
      </w:pPr>
      <w:r>
        <w:rPr>
          <w:rFonts w:ascii="Arial" w:hAnsi="Arial" w:cs="Arial"/>
          <w:b/>
          <w:sz w:val="20"/>
          <w:szCs w:val="20"/>
        </w:rPr>
        <w:br w:type="page"/>
      </w:r>
    </w:p>
    <w:p w:rsidR="00B41E12" w:rsidRPr="008D1746" w:rsidRDefault="00B41E12" w:rsidP="00B41E12">
      <w:pPr>
        <w:rPr>
          <w:rFonts w:ascii="Arial" w:hAnsi="Arial" w:cs="Arial"/>
          <w:sz w:val="20"/>
          <w:szCs w:val="20"/>
        </w:rPr>
      </w:pPr>
    </w:p>
    <w:tbl>
      <w:tblPr>
        <w:tblStyle w:val="Tabelraster"/>
        <w:tblW w:w="8080" w:type="dxa"/>
        <w:tblInd w:w="392" w:type="dxa"/>
        <w:tblLook w:val="04A0" w:firstRow="1" w:lastRow="0" w:firstColumn="1" w:lastColumn="0" w:noHBand="0" w:noVBand="1"/>
      </w:tblPr>
      <w:tblGrid>
        <w:gridCol w:w="4128"/>
        <w:gridCol w:w="3952"/>
      </w:tblGrid>
      <w:tr w:rsidR="00B41E12" w:rsidRPr="008D1746" w:rsidTr="00633BF0">
        <w:tc>
          <w:tcPr>
            <w:tcW w:w="4128" w:type="dxa"/>
            <w:tcBorders>
              <w:bottom w:val="single" w:sz="4" w:space="0" w:color="auto"/>
            </w:tcBorders>
            <w:vAlign w:val="center"/>
          </w:tcPr>
          <w:p w:rsidR="00B41E12" w:rsidRPr="008D1746" w:rsidRDefault="00B41E12" w:rsidP="00904032">
            <w:pPr>
              <w:jc w:val="center"/>
              <w:rPr>
                <w:rFonts w:ascii="Arial" w:hAnsi="Arial" w:cs="Arial"/>
                <w:sz w:val="20"/>
                <w:szCs w:val="20"/>
              </w:rPr>
            </w:pPr>
            <w:r w:rsidRPr="008D1746">
              <w:rPr>
                <w:rFonts w:ascii="Arial" w:hAnsi="Arial" w:cs="Arial"/>
                <w:noProof/>
                <w:sz w:val="20"/>
                <w:szCs w:val="20"/>
                <w:lang w:eastAsia="nl-NL"/>
              </w:rPr>
              <w:drawing>
                <wp:inline distT="0" distB="0" distL="0" distR="0" wp14:anchorId="325D7BAA" wp14:editId="475DF004">
                  <wp:extent cx="2484149" cy="1226970"/>
                  <wp:effectExtent l="0" t="0" r="0" b="0"/>
                  <wp:docPr id="38"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 cstate="screen"/>
                          <a:srcRect/>
                          <a:stretch>
                            <a:fillRect/>
                          </a:stretch>
                        </pic:blipFill>
                        <pic:spPr bwMode="auto">
                          <a:xfrm>
                            <a:off x="0" y="0"/>
                            <a:ext cx="2492682" cy="1231185"/>
                          </a:xfrm>
                          <a:prstGeom prst="rect">
                            <a:avLst/>
                          </a:prstGeom>
                          <a:noFill/>
                          <a:ln w="9525">
                            <a:noFill/>
                            <a:miter lim="800000"/>
                            <a:headEnd/>
                            <a:tailEnd/>
                          </a:ln>
                        </pic:spPr>
                      </pic:pic>
                    </a:graphicData>
                  </a:graphic>
                </wp:inline>
              </w:drawing>
            </w:r>
          </w:p>
        </w:tc>
        <w:tc>
          <w:tcPr>
            <w:tcW w:w="3952" w:type="dxa"/>
            <w:tcBorders>
              <w:bottom w:val="single" w:sz="4" w:space="0" w:color="auto"/>
            </w:tcBorders>
            <w:vAlign w:val="center"/>
          </w:tcPr>
          <w:p w:rsidR="00B41E12" w:rsidRPr="008D1746" w:rsidRDefault="00B41E12" w:rsidP="00904032">
            <w:pPr>
              <w:jc w:val="center"/>
              <w:rPr>
                <w:rFonts w:ascii="Arial" w:hAnsi="Arial" w:cs="Arial"/>
                <w:sz w:val="20"/>
                <w:szCs w:val="20"/>
              </w:rPr>
            </w:pPr>
            <w:r w:rsidRPr="008D1746">
              <w:rPr>
                <w:rFonts w:ascii="Arial" w:hAnsi="Arial" w:cs="Arial"/>
                <w:noProof/>
                <w:sz w:val="20"/>
                <w:szCs w:val="20"/>
                <w:lang w:eastAsia="nl-NL"/>
              </w:rPr>
              <w:drawing>
                <wp:inline distT="0" distB="0" distL="0" distR="0" wp14:anchorId="79CD9953" wp14:editId="5F7FF71E">
                  <wp:extent cx="2367844" cy="1438275"/>
                  <wp:effectExtent l="0" t="0" r="0" b="0"/>
                  <wp:docPr id="39"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 cstate="screen"/>
                          <a:srcRect/>
                          <a:stretch>
                            <a:fillRect/>
                          </a:stretch>
                        </pic:blipFill>
                        <pic:spPr bwMode="auto">
                          <a:xfrm>
                            <a:off x="0" y="0"/>
                            <a:ext cx="2375119" cy="1442694"/>
                          </a:xfrm>
                          <a:prstGeom prst="rect">
                            <a:avLst/>
                          </a:prstGeom>
                          <a:noFill/>
                          <a:ln w="9525">
                            <a:noFill/>
                            <a:miter lim="800000"/>
                            <a:headEnd/>
                            <a:tailEnd/>
                          </a:ln>
                        </pic:spPr>
                      </pic:pic>
                    </a:graphicData>
                  </a:graphic>
                </wp:inline>
              </w:drawing>
            </w:r>
          </w:p>
        </w:tc>
      </w:tr>
      <w:tr w:rsidR="00B41E12" w:rsidRPr="008D1746" w:rsidTr="00633BF0">
        <w:tc>
          <w:tcPr>
            <w:tcW w:w="4128" w:type="dxa"/>
            <w:tcBorders>
              <w:bottom w:val="nil"/>
            </w:tcBorders>
          </w:tcPr>
          <w:p w:rsidR="00B41E12" w:rsidRPr="008D1746" w:rsidRDefault="00B41E12" w:rsidP="005D7A62">
            <w:pPr>
              <w:rPr>
                <w:rFonts w:ascii="Arial" w:hAnsi="Arial" w:cs="Arial"/>
                <w:bCs/>
                <w:caps/>
                <w:sz w:val="20"/>
                <w:szCs w:val="20"/>
              </w:rPr>
            </w:pPr>
            <w:r w:rsidRPr="008D1746">
              <w:rPr>
                <w:rFonts w:ascii="Arial" w:hAnsi="Arial" w:cs="Arial"/>
                <w:sz w:val="20"/>
                <w:szCs w:val="20"/>
              </w:rPr>
              <w:t>1) Gas lichter dan lucht kan zich ophopen onder het plafond</w:t>
            </w:r>
          </w:p>
        </w:tc>
        <w:tc>
          <w:tcPr>
            <w:tcW w:w="3952" w:type="dxa"/>
            <w:tcBorders>
              <w:bottom w:val="nil"/>
            </w:tcBorders>
          </w:tcPr>
          <w:p w:rsidR="00B41E12" w:rsidRPr="008D1746" w:rsidRDefault="00B41E12" w:rsidP="00904032">
            <w:pPr>
              <w:rPr>
                <w:rFonts w:ascii="Arial" w:hAnsi="Arial" w:cs="Arial"/>
                <w:bCs/>
                <w:caps/>
                <w:sz w:val="20"/>
                <w:szCs w:val="20"/>
              </w:rPr>
            </w:pPr>
            <w:r w:rsidRPr="008D1746">
              <w:rPr>
                <w:rFonts w:ascii="Arial" w:hAnsi="Arial" w:cs="Arial"/>
                <w:sz w:val="20"/>
                <w:szCs w:val="20"/>
              </w:rPr>
              <w:t>2)</w:t>
            </w:r>
            <w:r w:rsidR="005D7A62">
              <w:rPr>
                <w:rFonts w:ascii="Arial" w:hAnsi="Arial" w:cs="Arial"/>
                <w:sz w:val="20"/>
                <w:szCs w:val="20"/>
              </w:rPr>
              <w:t xml:space="preserve"> </w:t>
            </w:r>
            <w:r w:rsidRPr="008D1746">
              <w:rPr>
                <w:rFonts w:ascii="Arial" w:hAnsi="Arial" w:cs="Arial"/>
                <w:sz w:val="20"/>
                <w:szCs w:val="20"/>
              </w:rPr>
              <w:t>Dwarsdoorsnede ruimte: juiste ventilatie richting voor waterstof</w:t>
            </w:r>
          </w:p>
        </w:tc>
      </w:tr>
    </w:tbl>
    <w:p w:rsidR="00B41E12" w:rsidRDefault="00633BF0" w:rsidP="00B41E12">
      <w:pPr>
        <w:rPr>
          <w:rFonts w:ascii="Arial" w:hAnsi="Arial" w:cs="Arial"/>
          <w:b/>
          <w:sz w:val="20"/>
          <w:szCs w:val="20"/>
        </w:rPr>
      </w:pPr>
      <w:r w:rsidRPr="00BF03ED">
        <w:rPr>
          <w:rFonts w:ascii="Arial" w:hAnsi="Arial" w:cs="Arial"/>
          <w:noProof/>
          <w:sz w:val="20"/>
          <w:szCs w:val="20"/>
          <w:lang w:eastAsia="nl-NL"/>
        </w:rPr>
        <mc:AlternateContent>
          <mc:Choice Requires="wps">
            <w:drawing>
              <wp:anchor distT="0" distB="0" distL="114300" distR="114300" simplePos="0" relativeHeight="251715584" behindDoc="0" locked="0" layoutInCell="1" allowOverlap="1" wp14:anchorId="4B381E60" wp14:editId="42F238F8">
                <wp:simplePos x="0" y="0"/>
                <wp:positionH relativeFrom="column">
                  <wp:posOffset>176530</wp:posOffset>
                </wp:positionH>
                <wp:positionV relativeFrom="paragraph">
                  <wp:posOffset>-3810</wp:posOffset>
                </wp:positionV>
                <wp:extent cx="5124450" cy="3609975"/>
                <wp:effectExtent l="0" t="0" r="19050" b="28575"/>
                <wp:wrapNone/>
                <wp:docPr id="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609975"/>
                        </a:xfrm>
                        <a:prstGeom prst="rect">
                          <a:avLst/>
                        </a:prstGeom>
                        <a:solidFill>
                          <a:schemeClr val="bg1"/>
                        </a:solidFill>
                        <a:ln w="9525">
                          <a:solidFill>
                            <a:srgbClr val="000000"/>
                          </a:solidFill>
                          <a:miter lim="800000"/>
                          <a:headEnd/>
                          <a:tailEnd/>
                        </a:ln>
                      </wps:spPr>
                      <wps:txbx>
                        <w:txbxContent>
                          <w:p w:rsidR="00CB12C6" w:rsidRPr="008D1746" w:rsidRDefault="00CB12C6" w:rsidP="00633BF0">
                            <w:pPr>
                              <w:rPr>
                                <w:rFonts w:ascii="Arial" w:hAnsi="Arial" w:cs="Arial"/>
                                <w:sz w:val="20"/>
                                <w:szCs w:val="20"/>
                              </w:rPr>
                            </w:pPr>
                            <w:r w:rsidRPr="008D1746">
                              <w:rPr>
                                <w:rFonts w:ascii="Arial" w:hAnsi="Arial" w:cs="Arial"/>
                                <w:b/>
                                <w:sz w:val="20"/>
                                <w:szCs w:val="20"/>
                              </w:rPr>
                              <w:t>Aardgas</w:t>
                            </w:r>
                            <w:r w:rsidRPr="008D1746">
                              <w:rPr>
                                <w:rFonts w:ascii="Arial" w:hAnsi="Arial" w:cs="Arial"/>
                                <w:b/>
                                <w:sz w:val="20"/>
                                <w:szCs w:val="20"/>
                              </w:rPr>
                              <w:br/>
                            </w:r>
                            <w:proofErr w:type="spellStart"/>
                            <w:r>
                              <w:rPr>
                                <w:rFonts w:ascii="Arial" w:hAnsi="Arial" w:cs="Arial"/>
                                <w:sz w:val="20"/>
                                <w:szCs w:val="20"/>
                              </w:rPr>
                              <w:t>Aardgas</w:t>
                            </w:r>
                            <w:proofErr w:type="spellEnd"/>
                            <w:r w:rsidRPr="008D1746">
                              <w:rPr>
                                <w:rFonts w:ascii="Arial" w:hAnsi="Arial" w:cs="Arial"/>
                                <w:sz w:val="20"/>
                                <w:szCs w:val="20"/>
                              </w:rPr>
                              <w:t xml:space="preserve"> is met een relatieve dampdichtheid van 0,6</w:t>
                            </w:r>
                            <w:r>
                              <w:rPr>
                                <w:rFonts w:ascii="Arial" w:hAnsi="Arial" w:cs="Arial"/>
                                <w:sz w:val="20"/>
                                <w:szCs w:val="20"/>
                              </w:rPr>
                              <w:t xml:space="preserve"> </w:t>
                            </w:r>
                            <w:r w:rsidRPr="008D1746">
                              <w:rPr>
                                <w:rFonts w:ascii="Arial" w:hAnsi="Arial" w:cs="Arial"/>
                                <w:sz w:val="20"/>
                                <w:szCs w:val="20"/>
                              </w:rPr>
                              <w:t>lichter dan lucht, het gas zal indien het vrijkomt opstijgen. Hiermee dient bij de ventilatie rekening te worden gehouden.</w:t>
                            </w:r>
                          </w:p>
                          <w:p w:rsidR="00CB12C6" w:rsidRPr="008D1746" w:rsidRDefault="00CB12C6" w:rsidP="00633BF0">
                            <w:pPr>
                              <w:rPr>
                                <w:rFonts w:ascii="Arial" w:hAnsi="Arial" w:cs="Arial"/>
                                <w:sz w:val="20"/>
                                <w:szCs w:val="20"/>
                              </w:rPr>
                            </w:pPr>
                            <w:r w:rsidRPr="008D1746">
                              <w:rPr>
                                <w:rFonts w:ascii="Arial" w:hAnsi="Arial" w:cs="Arial"/>
                                <w:sz w:val="20"/>
                                <w:szCs w:val="20"/>
                              </w:rPr>
                              <w:t>Uit de bunsenbranders kan aardgas ontsnappen. In een industriële omgeving geeft dit zeker aanleiding tot een zone indeling. In een schoolomgeving is dat echter niet het geval. De reden hiervoor is dat de uitstroom van gas gering is en het toezicht vele malen groter is dan in een industriële omgeving. Ook zal een mogelijke aardgas lekkage in de lokaal direct worden opgemerkt, gezien de aan het aardgas toegevoegde odeur. Randvoorwaarden: Wel moet de aardgas installatie voldoen aan de voorschriften van NEN1078 en regelmatig worden gekeurd. Ook moet vooraan in het lokaal bij de docent een afsluiter aanwezig zijn, waarmee het gas van alle werkplekken kan worden afgesloten.</w:t>
                            </w:r>
                            <w:r>
                              <w:rPr>
                                <w:rFonts w:ascii="Arial" w:hAnsi="Arial" w:cs="Arial"/>
                                <w:sz w:val="20"/>
                                <w:szCs w:val="20"/>
                              </w:rPr>
                              <w:t xml:space="preserve"> </w:t>
                            </w:r>
                            <w:r w:rsidRPr="008D1746">
                              <w:rPr>
                                <w:rFonts w:ascii="Arial" w:hAnsi="Arial" w:cs="Arial"/>
                                <w:sz w:val="20"/>
                                <w:szCs w:val="20"/>
                              </w:rPr>
                              <w:t xml:space="preserve">Verder dient ieder aansluitpunt een eigen afsluiter te hebben. Tot slot is voldoende (mechanische) ventilatie wenselijk. </w:t>
                            </w:r>
                          </w:p>
                          <w:p w:rsidR="00CB12C6" w:rsidRPr="003B00AE" w:rsidRDefault="00CB12C6" w:rsidP="00633BF0">
                            <w:pPr>
                              <w:rPr>
                                <w:rFonts w:ascii="Arial" w:hAnsi="Arial" w:cs="Arial"/>
                                <w:sz w:val="20"/>
                                <w:szCs w:val="20"/>
                              </w:rPr>
                            </w:pPr>
                            <w:r w:rsidRPr="008D1746">
                              <w:rPr>
                                <w:rFonts w:ascii="Arial" w:hAnsi="Arial" w:cs="Arial"/>
                                <w:b/>
                                <w:sz w:val="20"/>
                                <w:szCs w:val="20"/>
                              </w:rPr>
                              <w:t>Overige brandbare vloeistoffen</w:t>
                            </w:r>
                            <w:r w:rsidRPr="008D1746">
                              <w:rPr>
                                <w:rFonts w:ascii="Arial" w:hAnsi="Arial" w:cs="Arial"/>
                                <w:b/>
                                <w:sz w:val="20"/>
                                <w:szCs w:val="20"/>
                              </w:rPr>
                              <w:br/>
                            </w:r>
                            <w:r w:rsidRPr="008D1746">
                              <w:rPr>
                                <w:rFonts w:ascii="Arial" w:hAnsi="Arial" w:cs="Arial"/>
                                <w:sz w:val="20"/>
                                <w:szCs w:val="20"/>
                              </w:rPr>
                              <w:t>Zone</w:t>
                            </w:r>
                            <w:r>
                              <w:rPr>
                                <w:rFonts w:ascii="Arial" w:hAnsi="Arial" w:cs="Arial"/>
                                <w:sz w:val="20"/>
                                <w:szCs w:val="20"/>
                              </w:rPr>
                              <w:t>-</w:t>
                            </w:r>
                            <w:r w:rsidRPr="008D1746">
                              <w:rPr>
                                <w:rFonts w:ascii="Arial" w:hAnsi="Arial" w:cs="Arial"/>
                                <w:sz w:val="20"/>
                                <w:szCs w:val="20"/>
                              </w:rPr>
                              <w:t>indeling voor</w:t>
                            </w:r>
                            <w:r>
                              <w:rPr>
                                <w:rFonts w:ascii="Arial" w:hAnsi="Arial" w:cs="Arial"/>
                                <w:sz w:val="20"/>
                                <w:szCs w:val="20"/>
                              </w:rPr>
                              <w:t xml:space="preserve"> </w:t>
                            </w:r>
                            <w:r w:rsidRPr="008D1746">
                              <w:rPr>
                                <w:rFonts w:ascii="Arial" w:hAnsi="Arial" w:cs="Arial"/>
                                <w:sz w:val="20"/>
                                <w:szCs w:val="20"/>
                              </w:rPr>
                              <w:t>brandbare vloeistoffen is conform NPR7920-1 niet noodzakelijk, indien de hoeveelheid brandbare vloeistoffen minder dan 50 kg is. Dit is voor bijna alle scholen ruim voldoende. Randvoorwaarde: alle brandbare vloeistoffen worden opgeslagen in een brandvrije kast. Overgieten mag alleen gebeuren in een van afzuigin</w:t>
                            </w:r>
                            <w:r>
                              <w:rPr>
                                <w:rFonts w:ascii="Arial" w:hAnsi="Arial" w:cs="Arial"/>
                                <w:sz w:val="20"/>
                                <w:szCs w:val="20"/>
                              </w:rPr>
                              <w:t>g voorziene laboratorium kast.</w:t>
                            </w:r>
                          </w:p>
                          <w:p w:rsidR="00CB12C6" w:rsidRDefault="00CB12C6" w:rsidP="00633B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3.9pt;margin-top:-.3pt;width:403.5pt;height:28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" fillcolor="white [3212]">
                <v:textbox>
                  <w:txbxContent>
                    <w:p w:rsidR="00CB12C6" w:rsidRPr="008D1746" w:rsidRDefault="00CB12C6" w:rsidP="00633BF0">
                      <w:pPr>
                        <w:rPr>
                          <w:rFonts w:ascii="Arial" w:hAnsi="Arial" w:cs="Arial"/>
                          <w:sz w:val="20"/>
                          <w:szCs w:val="20"/>
                        </w:rPr>
                      </w:pPr>
                      <w:r w:rsidRPr="008D1746">
                        <w:rPr>
                          <w:rFonts w:ascii="Arial" w:hAnsi="Arial" w:cs="Arial"/>
                          <w:b/>
                          <w:sz w:val="20"/>
                          <w:szCs w:val="20"/>
                        </w:rPr>
                        <w:t>Aardgas</w:t>
                      </w:r>
                      <w:r w:rsidRPr="008D1746">
                        <w:rPr>
                          <w:rFonts w:ascii="Arial" w:hAnsi="Arial" w:cs="Arial"/>
                          <w:b/>
                          <w:sz w:val="20"/>
                          <w:szCs w:val="20"/>
                        </w:rPr>
                        <w:br/>
                      </w:r>
                      <w:proofErr w:type="spellStart"/>
                      <w:r>
                        <w:rPr>
                          <w:rFonts w:ascii="Arial" w:hAnsi="Arial" w:cs="Arial"/>
                          <w:sz w:val="20"/>
                          <w:szCs w:val="20"/>
                        </w:rPr>
                        <w:t>Aardgas</w:t>
                      </w:r>
                      <w:proofErr w:type="spellEnd"/>
                      <w:r w:rsidRPr="008D1746">
                        <w:rPr>
                          <w:rFonts w:ascii="Arial" w:hAnsi="Arial" w:cs="Arial"/>
                          <w:sz w:val="20"/>
                          <w:szCs w:val="20"/>
                        </w:rPr>
                        <w:t xml:space="preserve"> is met een relatieve dampdichtheid van 0,6</w:t>
                      </w:r>
                      <w:r>
                        <w:rPr>
                          <w:rFonts w:ascii="Arial" w:hAnsi="Arial" w:cs="Arial"/>
                          <w:sz w:val="20"/>
                          <w:szCs w:val="20"/>
                        </w:rPr>
                        <w:t xml:space="preserve"> </w:t>
                      </w:r>
                      <w:r w:rsidRPr="008D1746">
                        <w:rPr>
                          <w:rFonts w:ascii="Arial" w:hAnsi="Arial" w:cs="Arial"/>
                          <w:sz w:val="20"/>
                          <w:szCs w:val="20"/>
                        </w:rPr>
                        <w:t>lichter dan lucht, het gas zal indien het vrijkomt opstijgen. Hiermee dient bij de ventilatie rekening te worden gehouden.</w:t>
                      </w:r>
                    </w:p>
                    <w:p w:rsidR="00CB12C6" w:rsidRPr="008D1746" w:rsidRDefault="00CB12C6" w:rsidP="00633BF0">
                      <w:pPr>
                        <w:rPr>
                          <w:rFonts w:ascii="Arial" w:hAnsi="Arial" w:cs="Arial"/>
                          <w:sz w:val="20"/>
                          <w:szCs w:val="20"/>
                        </w:rPr>
                      </w:pPr>
                      <w:r w:rsidRPr="008D1746">
                        <w:rPr>
                          <w:rFonts w:ascii="Arial" w:hAnsi="Arial" w:cs="Arial"/>
                          <w:sz w:val="20"/>
                          <w:szCs w:val="20"/>
                        </w:rPr>
                        <w:t>Uit de bunsenbranders kan aardgas ontsnappen. In een industriële omgeving geeft dit zeker aanleiding tot een zone indeling. In een schoolomgeving is dat echter niet het geval. De reden hiervoor is dat de uitstroom van gas gering is en het toezicht vele malen groter is dan in een industriële omgeving. Ook zal een mogelijke aardgas lekkage in de lokaal direct worden opgemerkt, gezien de aan het aardgas toegevoegde odeur. Randvoorwaarden: Wel moet de aardgas installatie voldoen aan de voorschriften van NEN1078 en regelmatig worden gekeurd. Ook moet vooraan in het lokaal bij de docent een afsluiter aanwezig zijn, waarmee het gas van alle werkplekken kan worden afgesloten.</w:t>
                      </w:r>
                      <w:r>
                        <w:rPr>
                          <w:rFonts w:ascii="Arial" w:hAnsi="Arial" w:cs="Arial"/>
                          <w:sz w:val="20"/>
                          <w:szCs w:val="20"/>
                        </w:rPr>
                        <w:t xml:space="preserve"> </w:t>
                      </w:r>
                      <w:r w:rsidRPr="008D1746">
                        <w:rPr>
                          <w:rFonts w:ascii="Arial" w:hAnsi="Arial" w:cs="Arial"/>
                          <w:sz w:val="20"/>
                          <w:szCs w:val="20"/>
                        </w:rPr>
                        <w:t xml:space="preserve">Verder dient ieder aansluitpunt een eigen afsluiter te hebben. Tot slot is voldoende (mechanische) ventilatie wenselijk. </w:t>
                      </w:r>
                    </w:p>
                    <w:p w:rsidR="00CB12C6" w:rsidRPr="003B00AE" w:rsidRDefault="00CB12C6" w:rsidP="00633BF0">
                      <w:pPr>
                        <w:rPr>
                          <w:rFonts w:ascii="Arial" w:hAnsi="Arial" w:cs="Arial"/>
                          <w:sz w:val="20"/>
                          <w:szCs w:val="20"/>
                        </w:rPr>
                      </w:pPr>
                      <w:r w:rsidRPr="008D1746">
                        <w:rPr>
                          <w:rFonts w:ascii="Arial" w:hAnsi="Arial" w:cs="Arial"/>
                          <w:b/>
                          <w:sz w:val="20"/>
                          <w:szCs w:val="20"/>
                        </w:rPr>
                        <w:t>Overige brandbare vloeistoffen</w:t>
                      </w:r>
                      <w:r w:rsidRPr="008D1746">
                        <w:rPr>
                          <w:rFonts w:ascii="Arial" w:hAnsi="Arial" w:cs="Arial"/>
                          <w:b/>
                          <w:sz w:val="20"/>
                          <w:szCs w:val="20"/>
                        </w:rPr>
                        <w:br/>
                      </w:r>
                      <w:r w:rsidRPr="008D1746">
                        <w:rPr>
                          <w:rFonts w:ascii="Arial" w:hAnsi="Arial" w:cs="Arial"/>
                          <w:sz w:val="20"/>
                          <w:szCs w:val="20"/>
                        </w:rPr>
                        <w:t>Zone</w:t>
                      </w:r>
                      <w:r>
                        <w:rPr>
                          <w:rFonts w:ascii="Arial" w:hAnsi="Arial" w:cs="Arial"/>
                          <w:sz w:val="20"/>
                          <w:szCs w:val="20"/>
                        </w:rPr>
                        <w:t>-</w:t>
                      </w:r>
                      <w:r w:rsidRPr="008D1746">
                        <w:rPr>
                          <w:rFonts w:ascii="Arial" w:hAnsi="Arial" w:cs="Arial"/>
                          <w:sz w:val="20"/>
                          <w:szCs w:val="20"/>
                        </w:rPr>
                        <w:t>indeling voor</w:t>
                      </w:r>
                      <w:r>
                        <w:rPr>
                          <w:rFonts w:ascii="Arial" w:hAnsi="Arial" w:cs="Arial"/>
                          <w:sz w:val="20"/>
                          <w:szCs w:val="20"/>
                        </w:rPr>
                        <w:t xml:space="preserve"> </w:t>
                      </w:r>
                      <w:r w:rsidRPr="008D1746">
                        <w:rPr>
                          <w:rFonts w:ascii="Arial" w:hAnsi="Arial" w:cs="Arial"/>
                          <w:sz w:val="20"/>
                          <w:szCs w:val="20"/>
                        </w:rPr>
                        <w:t>brandbare vloeistoffen is conform NPR7920-1 niet noodzakelijk, indien de hoeveelheid brandbare vloeistoffen minder dan 50 kg is. Dit is voor bijna alle scholen ruim voldoende. Randvoorwaarde: alle brandbare vloeistoffen worden opgeslagen in een brandvrije kast. Overgieten mag alleen gebeuren in een van afzuigin</w:t>
                      </w:r>
                      <w:r>
                        <w:rPr>
                          <w:rFonts w:ascii="Arial" w:hAnsi="Arial" w:cs="Arial"/>
                          <w:sz w:val="20"/>
                          <w:szCs w:val="20"/>
                        </w:rPr>
                        <w:t>g voorziene laboratorium kast.</w:t>
                      </w:r>
                    </w:p>
                    <w:p w:rsidR="00CB12C6" w:rsidRDefault="00CB12C6" w:rsidP="00633BF0"/>
                  </w:txbxContent>
                </v:textbox>
              </v:shape>
            </w:pict>
          </mc:Fallback>
        </mc:AlternateContent>
      </w:r>
    </w:p>
    <w:p w:rsidR="00633BF0" w:rsidRDefault="00633BF0" w:rsidP="00B41E12">
      <w:pPr>
        <w:rPr>
          <w:rFonts w:ascii="Arial" w:hAnsi="Arial" w:cs="Arial"/>
          <w:b/>
          <w:sz w:val="20"/>
          <w:szCs w:val="20"/>
        </w:rPr>
      </w:pPr>
    </w:p>
    <w:p w:rsidR="00633BF0" w:rsidRDefault="00633BF0" w:rsidP="00B41E12">
      <w:pPr>
        <w:rPr>
          <w:rFonts w:ascii="Arial" w:hAnsi="Arial" w:cs="Arial"/>
          <w:b/>
          <w:sz w:val="20"/>
          <w:szCs w:val="20"/>
        </w:rPr>
      </w:pPr>
    </w:p>
    <w:p w:rsidR="00633BF0" w:rsidRDefault="00633BF0" w:rsidP="00B41E12">
      <w:pPr>
        <w:rPr>
          <w:rFonts w:ascii="Arial" w:hAnsi="Arial" w:cs="Arial"/>
          <w:b/>
          <w:sz w:val="20"/>
          <w:szCs w:val="20"/>
        </w:rPr>
      </w:pPr>
    </w:p>
    <w:p w:rsidR="00633BF0" w:rsidRDefault="00633BF0" w:rsidP="00B41E12">
      <w:pPr>
        <w:rPr>
          <w:rFonts w:ascii="Arial" w:hAnsi="Arial" w:cs="Arial"/>
          <w:b/>
          <w:sz w:val="20"/>
          <w:szCs w:val="20"/>
        </w:rPr>
      </w:pPr>
    </w:p>
    <w:p w:rsidR="00633BF0" w:rsidRDefault="00633BF0" w:rsidP="00B41E12">
      <w:pPr>
        <w:rPr>
          <w:rFonts w:ascii="Arial" w:hAnsi="Arial" w:cs="Arial"/>
          <w:b/>
          <w:sz w:val="20"/>
          <w:szCs w:val="20"/>
        </w:rPr>
      </w:pPr>
    </w:p>
    <w:p w:rsidR="00633BF0" w:rsidRDefault="00633BF0" w:rsidP="00B41E12">
      <w:pPr>
        <w:rPr>
          <w:rFonts w:ascii="Arial" w:hAnsi="Arial" w:cs="Arial"/>
          <w:b/>
          <w:sz w:val="20"/>
          <w:szCs w:val="20"/>
        </w:rPr>
      </w:pPr>
    </w:p>
    <w:p w:rsidR="00633BF0" w:rsidRPr="008D1746" w:rsidRDefault="00633BF0" w:rsidP="00B41E12">
      <w:pPr>
        <w:rPr>
          <w:rFonts w:ascii="Arial" w:hAnsi="Arial" w:cs="Arial"/>
          <w:b/>
          <w:sz w:val="20"/>
          <w:szCs w:val="20"/>
        </w:rPr>
      </w:pPr>
    </w:p>
    <w:p w:rsidR="00B41E12" w:rsidRDefault="00B56EA4" w:rsidP="00B41E12">
      <w:pPr>
        <w:rPr>
          <w:rFonts w:ascii="Arial" w:hAnsi="Arial" w:cs="Arial"/>
          <w:sz w:val="20"/>
          <w:szCs w:val="20"/>
        </w:rPr>
      </w:pPr>
      <w:r>
        <w:rPr>
          <w:rFonts w:ascii="Arial" w:hAnsi="Arial" w:cs="Arial"/>
          <w:sz w:val="20"/>
          <w:szCs w:val="20"/>
        </w:rPr>
        <w:br/>
      </w:r>
    </w:p>
    <w:p w:rsidR="00633BF0" w:rsidRDefault="00633BF0" w:rsidP="00B41E12">
      <w:pPr>
        <w:rPr>
          <w:rFonts w:ascii="Arial" w:hAnsi="Arial" w:cs="Arial"/>
          <w:sz w:val="20"/>
          <w:szCs w:val="20"/>
        </w:rPr>
      </w:pPr>
    </w:p>
    <w:p w:rsidR="00633BF0" w:rsidRDefault="00633BF0" w:rsidP="00B41E12">
      <w:pPr>
        <w:rPr>
          <w:rFonts w:ascii="Arial" w:hAnsi="Arial" w:cs="Arial"/>
          <w:sz w:val="20"/>
          <w:szCs w:val="20"/>
        </w:rPr>
      </w:pPr>
    </w:p>
    <w:p w:rsidR="00633BF0" w:rsidRDefault="00633BF0" w:rsidP="00B41E12">
      <w:pPr>
        <w:rPr>
          <w:rFonts w:ascii="Arial" w:hAnsi="Arial" w:cs="Arial"/>
          <w:sz w:val="20"/>
          <w:szCs w:val="20"/>
        </w:rPr>
      </w:pPr>
    </w:p>
    <w:p w:rsidR="00633BF0" w:rsidRPr="008D1746" w:rsidRDefault="00633BF0" w:rsidP="00B41E12">
      <w:pPr>
        <w:rPr>
          <w:rFonts w:ascii="Arial" w:hAnsi="Arial" w:cs="Arial"/>
          <w:sz w:val="20"/>
          <w:szCs w:val="20"/>
        </w:rPr>
      </w:pPr>
    </w:p>
    <w:p w:rsidR="00B41E12" w:rsidRPr="00B56EA4" w:rsidRDefault="00B41E12" w:rsidP="00B56EA4">
      <w:pPr>
        <w:pStyle w:val="Kop2"/>
      </w:pPr>
      <w:bookmarkStart w:id="48" w:name="_Toc374515516"/>
      <w:bookmarkStart w:id="49" w:name="_Toc384718270"/>
      <w:r w:rsidRPr="00B56EA4">
        <w:t xml:space="preserve">4.3 Resultaten </w:t>
      </w:r>
      <w:r w:rsidR="001B1DFB">
        <w:t>risicobeoorling</w:t>
      </w:r>
      <w:r w:rsidRPr="00B56EA4">
        <w:t xml:space="preserve"> natuur- en scheikunde</w:t>
      </w:r>
      <w:bookmarkEnd w:id="48"/>
      <w:bookmarkEnd w:id="49"/>
    </w:p>
    <w:p w:rsidR="00B56EA4" w:rsidRDefault="00B56EA4" w:rsidP="00B41E12">
      <w:pPr>
        <w:rPr>
          <w:rFonts w:ascii="Arial" w:hAnsi="Arial" w:cs="Arial"/>
          <w:sz w:val="20"/>
          <w:szCs w:val="20"/>
        </w:rPr>
      </w:pPr>
    </w:p>
    <w:p w:rsidR="004E784D" w:rsidRPr="002C4525" w:rsidRDefault="004E784D" w:rsidP="004E784D">
      <w:pPr>
        <w:rPr>
          <w:rFonts w:ascii="Arial" w:hAnsi="Arial" w:cs="Arial"/>
          <w:color w:val="00B050"/>
          <w:sz w:val="20"/>
          <w:szCs w:val="20"/>
        </w:rPr>
      </w:pPr>
      <w:r w:rsidRPr="002C4525">
        <w:rPr>
          <w:rFonts w:ascii="Arial" w:hAnsi="Arial" w:cs="Arial"/>
          <w:color w:val="00B050"/>
          <w:sz w:val="20"/>
          <w:szCs w:val="20"/>
        </w:rPr>
        <w:t xml:space="preserve">Noteer in deze paragraaf welke ontstekingsbronnen naar voren zijn gekomen uit de </w:t>
      </w:r>
      <w:r w:rsidR="001B1DFB">
        <w:rPr>
          <w:rFonts w:ascii="Arial" w:hAnsi="Arial" w:cs="Arial"/>
          <w:color w:val="00B050"/>
          <w:sz w:val="20"/>
          <w:szCs w:val="20"/>
        </w:rPr>
        <w:t>risicobeoordeling</w:t>
      </w:r>
      <w:r w:rsidRPr="002C4525">
        <w:rPr>
          <w:rFonts w:ascii="Arial" w:hAnsi="Arial" w:cs="Arial"/>
          <w:color w:val="00B050"/>
          <w:sz w:val="20"/>
          <w:szCs w:val="20"/>
        </w:rPr>
        <w:t xml:space="preserve">. </w:t>
      </w:r>
    </w:p>
    <w:p w:rsidR="004E784D" w:rsidRDefault="00633BF0" w:rsidP="004E784D">
      <w:pPr>
        <w:rPr>
          <w:rFonts w:ascii="Arial" w:hAnsi="Arial" w:cs="Arial"/>
        </w:rPr>
      </w:pPr>
      <w:r w:rsidRPr="00BF03ED">
        <w:rPr>
          <w:rFonts w:ascii="Arial" w:hAnsi="Arial" w:cs="Arial"/>
          <w:noProof/>
          <w:sz w:val="20"/>
          <w:szCs w:val="20"/>
          <w:lang w:eastAsia="nl-NL"/>
        </w:rPr>
        <mc:AlternateContent>
          <mc:Choice Requires="wps">
            <w:drawing>
              <wp:anchor distT="0" distB="0" distL="114300" distR="114300" simplePos="0" relativeHeight="251680768" behindDoc="0" locked="0" layoutInCell="1" allowOverlap="1" wp14:anchorId="7230692D" wp14:editId="463FC67A">
                <wp:simplePos x="0" y="0"/>
                <wp:positionH relativeFrom="column">
                  <wp:posOffset>252730</wp:posOffset>
                </wp:positionH>
                <wp:positionV relativeFrom="paragraph">
                  <wp:posOffset>6985</wp:posOffset>
                </wp:positionV>
                <wp:extent cx="5064760" cy="866775"/>
                <wp:effectExtent l="0" t="0" r="21590" b="28575"/>
                <wp:wrapNone/>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866775"/>
                        </a:xfrm>
                        <a:prstGeom prst="rect">
                          <a:avLst/>
                        </a:prstGeom>
                        <a:solidFill>
                          <a:schemeClr val="accent1">
                            <a:lumMod val="20000"/>
                            <a:lumOff val="80000"/>
                          </a:schemeClr>
                        </a:solidFill>
                        <a:ln w="9525">
                          <a:solidFill>
                            <a:srgbClr val="000000"/>
                          </a:solidFill>
                          <a:miter lim="800000"/>
                          <a:headEnd/>
                          <a:tailEnd/>
                        </a:ln>
                      </wps:spPr>
                      <wps:txbx>
                        <w:txbxContent>
                          <w:p w:rsidR="00CB12C6" w:rsidRDefault="00CB12C6" w:rsidP="004E784D">
                            <w:pPr>
                              <w:rPr>
                                <w:rFonts w:ascii="Arial" w:hAnsi="Arial" w:cs="Arial"/>
                              </w:rPr>
                            </w:pPr>
                            <w:r>
                              <w:rPr>
                                <w:rFonts w:ascii="Arial" w:hAnsi="Arial" w:cs="Arial"/>
                                <w:sz w:val="20"/>
                                <w:szCs w:val="20"/>
                              </w:rPr>
                              <w:t>TIP</w:t>
                            </w:r>
                            <w:r>
                              <w:rPr>
                                <w:rFonts w:ascii="Arial" w:hAnsi="Arial" w:cs="Arial"/>
                                <w:sz w:val="20"/>
                                <w:szCs w:val="20"/>
                              </w:rPr>
                              <w:br/>
                              <w:t>Het volstaat om te noteren: “</w:t>
                            </w:r>
                            <w:r w:rsidRPr="004E784D">
                              <w:rPr>
                                <w:rFonts w:ascii="Arial" w:hAnsi="Arial" w:cs="Arial"/>
                                <w:sz w:val="20"/>
                                <w:szCs w:val="20"/>
                              </w:rPr>
                              <w:t>In het praktijklokaal van natuur- en scheikunde zijn geen andere ontstekingsbronnen aanwezig dan welke bewust worden gekozen voor het ontsteken van een mengsel. Dit kan aanleiding geven tot gevaarlijke situaties</w:t>
                            </w:r>
                            <w:r w:rsidRPr="004E784D">
                              <w:rPr>
                                <w:rFonts w:ascii="Arial" w:hAnsi="Arial" w:cs="Arial"/>
                              </w:rPr>
                              <w:t>.</w:t>
                            </w:r>
                            <w:r>
                              <w:rPr>
                                <w:rFonts w:ascii="Arial" w:hAnsi="Arial" w:cs="Arial"/>
                              </w:rPr>
                              <w:t>”</w:t>
                            </w:r>
                          </w:p>
                          <w:p w:rsidR="00CB12C6" w:rsidRPr="003B00AE" w:rsidRDefault="00CB12C6" w:rsidP="004E784D">
                            <w:pPr>
                              <w:rPr>
                                <w:rFonts w:ascii="Arial" w:hAnsi="Arial" w:cs="Arial"/>
                                <w:sz w:val="20"/>
                                <w:szCs w:val="20"/>
                              </w:rPr>
                            </w:pPr>
                          </w:p>
                          <w:p w:rsidR="00CB12C6" w:rsidRDefault="00CB12C6" w:rsidP="004E78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9.9pt;margin-top:.55pt;width:398.8pt;height:6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" fillcolor="#dbe5f1 [660]">
                <v:textbox>
                  <w:txbxContent>
                    <w:p w:rsidR="00CB12C6" w:rsidRDefault="00CB12C6" w:rsidP="004E784D">
                      <w:pPr>
                        <w:rPr>
                          <w:rFonts w:ascii="Arial" w:hAnsi="Arial" w:cs="Arial"/>
                        </w:rPr>
                      </w:pPr>
                      <w:r>
                        <w:rPr>
                          <w:rFonts w:ascii="Arial" w:hAnsi="Arial" w:cs="Arial"/>
                          <w:sz w:val="20"/>
                          <w:szCs w:val="20"/>
                        </w:rPr>
                        <w:t>TIP</w:t>
                      </w:r>
                      <w:r>
                        <w:rPr>
                          <w:rFonts w:ascii="Arial" w:hAnsi="Arial" w:cs="Arial"/>
                          <w:sz w:val="20"/>
                          <w:szCs w:val="20"/>
                        </w:rPr>
                        <w:br/>
                        <w:t>Het volstaat om te noteren: “</w:t>
                      </w:r>
                      <w:r w:rsidRPr="004E784D">
                        <w:rPr>
                          <w:rFonts w:ascii="Arial" w:hAnsi="Arial" w:cs="Arial"/>
                          <w:sz w:val="20"/>
                          <w:szCs w:val="20"/>
                        </w:rPr>
                        <w:t>In het praktijklokaal van natuur- en scheikunde zijn geen andere ontstekingsbronnen aanwezig dan welke bewust worden gekozen voor het ontsteken van een mengsel. Dit kan aanleiding geven tot gevaarlijke situaties</w:t>
                      </w:r>
                      <w:r w:rsidRPr="004E784D">
                        <w:rPr>
                          <w:rFonts w:ascii="Arial" w:hAnsi="Arial" w:cs="Arial"/>
                        </w:rPr>
                        <w:t>.</w:t>
                      </w:r>
                      <w:r>
                        <w:rPr>
                          <w:rFonts w:ascii="Arial" w:hAnsi="Arial" w:cs="Arial"/>
                        </w:rPr>
                        <w:t>”</w:t>
                      </w:r>
                    </w:p>
                    <w:p w:rsidR="00CB12C6" w:rsidRPr="003B00AE" w:rsidRDefault="00CB12C6" w:rsidP="004E784D">
                      <w:pPr>
                        <w:rPr>
                          <w:rFonts w:ascii="Arial" w:hAnsi="Arial" w:cs="Arial"/>
                          <w:sz w:val="20"/>
                          <w:szCs w:val="20"/>
                        </w:rPr>
                      </w:pPr>
                    </w:p>
                    <w:p w:rsidR="00CB12C6" w:rsidRDefault="00CB12C6" w:rsidP="004E784D"/>
                  </w:txbxContent>
                </v:textbox>
              </v:shape>
            </w:pict>
          </mc:Fallback>
        </mc:AlternateContent>
      </w:r>
    </w:p>
    <w:p w:rsidR="004E784D" w:rsidRDefault="004E784D" w:rsidP="004E784D">
      <w:pPr>
        <w:rPr>
          <w:rFonts w:ascii="Arial" w:hAnsi="Arial" w:cs="Arial"/>
        </w:rPr>
      </w:pPr>
    </w:p>
    <w:p w:rsidR="004E784D" w:rsidRDefault="004E784D" w:rsidP="004E784D">
      <w:pPr>
        <w:rPr>
          <w:rFonts w:ascii="Arial" w:hAnsi="Arial" w:cs="Arial"/>
        </w:rPr>
      </w:pPr>
    </w:p>
    <w:p w:rsidR="00B41E12" w:rsidRPr="00F42837" w:rsidRDefault="002C4525" w:rsidP="00B41E12">
      <w:pPr>
        <w:rPr>
          <w:rFonts w:ascii="Arial" w:hAnsi="Arial" w:cs="Arial"/>
        </w:rPr>
      </w:pPr>
      <w:r>
        <w:rPr>
          <w:rFonts w:ascii="Arial" w:hAnsi="Arial" w:cs="Arial"/>
        </w:rPr>
        <w:br w:type="page"/>
      </w:r>
    </w:p>
    <w:p w:rsidR="00B41E12" w:rsidRPr="00B56EA4" w:rsidRDefault="00B41E12" w:rsidP="00B56EA4">
      <w:pPr>
        <w:pStyle w:val="Kop2"/>
      </w:pPr>
      <w:bookmarkStart w:id="50" w:name="_Toc374515517"/>
      <w:bookmarkStart w:id="51" w:name="_Toc384718271"/>
      <w:r w:rsidRPr="00B56EA4">
        <w:lastRenderedPageBreak/>
        <w:t>4.4 Maatregelen en restrisico natuur- en scheikunde</w:t>
      </w:r>
      <w:bookmarkEnd w:id="50"/>
      <w:bookmarkEnd w:id="51"/>
    </w:p>
    <w:p w:rsidR="004E784D" w:rsidRDefault="004E784D" w:rsidP="004E784D">
      <w:pPr>
        <w:pStyle w:val="Plattetekst"/>
        <w:jc w:val="left"/>
        <w:rPr>
          <w:rFonts w:ascii="Arial" w:hAnsi="Arial" w:cs="Arial"/>
          <w:lang w:val="nl-NL"/>
        </w:rPr>
      </w:pPr>
    </w:p>
    <w:p w:rsidR="00F42837" w:rsidRDefault="00F42837" w:rsidP="004E784D">
      <w:pPr>
        <w:pStyle w:val="Plattetekst"/>
        <w:jc w:val="left"/>
        <w:rPr>
          <w:rFonts w:ascii="Arial" w:hAnsi="Arial" w:cs="Arial"/>
          <w:color w:val="00B050"/>
          <w:lang w:val="nl-NL"/>
        </w:rPr>
      </w:pPr>
      <w:r w:rsidRPr="00F42837">
        <w:rPr>
          <w:rFonts w:ascii="Arial" w:hAnsi="Arial" w:cs="Arial"/>
          <w:color w:val="00B050"/>
          <w:lang w:val="nl-NL"/>
        </w:rPr>
        <w:t>Beschrijf in deze paragraaf de maatregelen die u</w:t>
      </w:r>
      <w:r w:rsidR="00477C2B">
        <w:rPr>
          <w:rFonts w:ascii="Arial" w:hAnsi="Arial" w:cs="Arial"/>
          <w:color w:val="00B050"/>
          <w:lang w:val="nl-NL"/>
        </w:rPr>
        <w:t xml:space="preserve"> toepast</w:t>
      </w:r>
      <w:r w:rsidR="001B1DFB">
        <w:rPr>
          <w:rFonts w:ascii="Arial" w:hAnsi="Arial" w:cs="Arial"/>
          <w:color w:val="00B050"/>
          <w:lang w:val="nl-NL"/>
        </w:rPr>
        <w:t>/</w:t>
      </w:r>
      <w:r w:rsidR="00477C2B">
        <w:rPr>
          <w:rFonts w:ascii="Arial" w:hAnsi="Arial" w:cs="Arial"/>
          <w:color w:val="00B050"/>
          <w:lang w:val="nl-NL"/>
        </w:rPr>
        <w:t xml:space="preserve"> </w:t>
      </w:r>
      <w:r w:rsidRPr="00F42837">
        <w:rPr>
          <w:rFonts w:ascii="Arial" w:hAnsi="Arial" w:cs="Arial"/>
          <w:color w:val="00B050"/>
          <w:lang w:val="nl-NL"/>
        </w:rPr>
        <w:t xml:space="preserve">gaat toepassen om gasexplosiegevaar specifiek </w:t>
      </w:r>
      <w:r w:rsidR="0081003E" w:rsidRPr="0081003E">
        <w:rPr>
          <w:rFonts w:ascii="Arial" w:hAnsi="Arial" w:cs="Arial"/>
          <w:color w:val="00B050"/>
          <w:lang w:val="nl-NL"/>
        </w:rPr>
        <w:t xml:space="preserve">voor de natuur- en scheikunde lokalen lassen terug te brengen tot een aanvaardbaar risico. </w:t>
      </w:r>
      <w:r w:rsidRPr="00F42837">
        <w:rPr>
          <w:rFonts w:ascii="Arial" w:hAnsi="Arial" w:cs="Arial"/>
          <w:color w:val="00B050"/>
          <w:lang w:val="nl-NL"/>
        </w:rPr>
        <w:t xml:space="preserve">Vul per maatregel een verantwoordelijk persoon, een datum gereed en een prioriteit in. U kunt hiervoor het Excel-bestand </w:t>
      </w:r>
      <w:r>
        <w:rPr>
          <w:rFonts w:ascii="Arial" w:hAnsi="Arial" w:cs="Arial"/>
          <w:color w:val="00B050"/>
          <w:lang w:val="nl-NL"/>
        </w:rPr>
        <w:t>´</w:t>
      </w:r>
      <w:r w:rsidRPr="00F42837">
        <w:rPr>
          <w:rFonts w:ascii="Arial" w:hAnsi="Arial" w:cs="Arial"/>
          <w:color w:val="00B050"/>
          <w:lang w:val="nl-NL"/>
        </w:rPr>
        <w:t>Plan van aanpak EVD.xlsx</w:t>
      </w:r>
      <w:r>
        <w:rPr>
          <w:rFonts w:ascii="Arial" w:hAnsi="Arial" w:cs="Arial"/>
          <w:color w:val="00B050"/>
          <w:lang w:val="nl-NL"/>
        </w:rPr>
        <w:t>´</w:t>
      </w:r>
      <w:r w:rsidRPr="00F42837">
        <w:rPr>
          <w:rFonts w:ascii="Arial" w:hAnsi="Arial" w:cs="Arial"/>
          <w:color w:val="00B050"/>
          <w:lang w:val="nl-NL"/>
        </w:rPr>
        <w:t xml:space="preserve"> gebruiken. Print het werkblad uit en voeg het in na hoofdstuk 5.</w:t>
      </w:r>
    </w:p>
    <w:p w:rsidR="00F42837" w:rsidRDefault="0081003E" w:rsidP="004E784D">
      <w:pPr>
        <w:pStyle w:val="Plattetekst"/>
        <w:jc w:val="left"/>
        <w:rPr>
          <w:rFonts w:ascii="Arial" w:hAnsi="Arial" w:cs="Arial"/>
          <w:color w:val="00B050"/>
          <w:lang w:val="nl-NL"/>
        </w:rPr>
      </w:pPr>
      <w:r w:rsidRPr="00BF03ED">
        <w:rPr>
          <w:rFonts w:ascii="Arial" w:hAnsi="Arial" w:cs="Arial"/>
          <w:noProof/>
          <w:lang w:val="nl-NL" w:eastAsia="nl-NL" w:bidi="ar-SA"/>
        </w:rPr>
        <mc:AlternateContent>
          <mc:Choice Requires="wps">
            <w:drawing>
              <wp:anchor distT="0" distB="0" distL="114300" distR="114300" simplePos="0" relativeHeight="251724800" behindDoc="0" locked="0" layoutInCell="1" allowOverlap="1" wp14:anchorId="17AE1C27" wp14:editId="0D7AB1E1">
                <wp:simplePos x="0" y="0"/>
                <wp:positionH relativeFrom="column">
                  <wp:posOffset>224155</wp:posOffset>
                </wp:positionH>
                <wp:positionV relativeFrom="paragraph">
                  <wp:posOffset>127000</wp:posOffset>
                </wp:positionV>
                <wp:extent cx="5124450" cy="7353300"/>
                <wp:effectExtent l="0" t="0" r="19050" b="19050"/>
                <wp:wrapNone/>
                <wp:docPr id="2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7353300"/>
                        </a:xfrm>
                        <a:prstGeom prst="rect">
                          <a:avLst/>
                        </a:prstGeom>
                        <a:solidFill>
                          <a:schemeClr val="bg1"/>
                        </a:solidFill>
                        <a:ln w="9525">
                          <a:solidFill>
                            <a:srgbClr val="000000"/>
                          </a:solidFill>
                          <a:miter lim="800000"/>
                          <a:headEnd/>
                          <a:tailEnd/>
                        </a:ln>
                      </wps:spPr>
                      <wps:txbx>
                        <w:txbxContent>
                          <w:p w:rsidR="00CB12C6" w:rsidRPr="008D1746" w:rsidRDefault="00CB12C6" w:rsidP="0081003E">
                            <w:pPr>
                              <w:pStyle w:val="Plattetekst"/>
                              <w:jc w:val="left"/>
                              <w:rPr>
                                <w:rFonts w:ascii="Arial" w:hAnsi="Arial" w:cs="Arial"/>
                                <w:lang w:val="nl-NL"/>
                              </w:rPr>
                            </w:pPr>
                            <w:r>
                              <w:rPr>
                                <w:rFonts w:ascii="Arial" w:hAnsi="Arial" w:cs="Arial"/>
                                <w:lang w:val="nl-NL"/>
                              </w:rPr>
                              <w:t>TOE TE PASSEN MAATREGELEN:</w:t>
                            </w:r>
                          </w:p>
                          <w:p w:rsidR="00CB12C6" w:rsidRPr="008D1746" w:rsidRDefault="00CB12C6" w:rsidP="0081003E">
                            <w:pPr>
                              <w:pStyle w:val="Lijstalinea"/>
                              <w:numPr>
                                <w:ilvl w:val="0"/>
                                <w:numId w:val="18"/>
                              </w:numPr>
                              <w:rPr>
                                <w:rFonts w:ascii="Arial" w:hAnsi="Arial" w:cs="Arial"/>
                                <w:lang w:val="nl-NL"/>
                              </w:rPr>
                            </w:pPr>
                            <w:r w:rsidRPr="008D1746">
                              <w:rPr>
                                <w:rFonts w:ascii="Arial" w:hAnsi="Arial" w:cs="Arial"/>
                                <w:lang w:val="nl-NL"/>
                              </w:rPr>
                              <w:t xml:space="preserve">Aardgasinstallatie: </w:t>
                            </w:r>
                            <w:r>
                              <w:rPr>
                                <w:rFonts w:ascii="Arial" w:hAnsi="Arial" w:cs="Arial"/>
                                <w:lang w:val="nl-NL"/>
                              </w:rPr>
                              <w:t>c</w:t>
                            </w:r>
                            <w:r w:rsidRPr="008D1746">
                              <w:rPr>
                                <w:rFonts w:ascii="Arial" w:hAnsi="Arial" w:cs="Arial"/>
                                <w:lang w:val="nl-NL"/>
                              </w:rPr>
                              <w:t xml:space="preserve">ontroleren slangen aardgas, aardgaskraan centraal afsluitbaar door docent dient aanwezig te zijn. </w:t>
                            </w:r>
                            <w:r w:rsidRPr="008D1746">
                              <w:rPr>
                                <w:rFonts w:ascii="Arial" w:hAnsi="Arial" w:cs="Arial"/>
                                <w:lang w:val="nl-NL"/>
                              </w:rPr>
                              <w:br/>
                            </w:r>
                          </w:p>
                          <w:p w:rsidR="00CB12C6" w:rsidRPr="008D1746" w:rsidRDefault="00CB12C6" w:rsidP="0081003E">
                            <w:pPr>
                              <w:pStyle w:val="Lijstalinea"/>
                              <w:numPr>
                                <w:ilvl w:val="0"/>
                                <w:numId w:val="18"/>
                              </w:numPr>
                              <w:rPr>
                                <w:rFonts w:ascii="Arial" w:hAnsi="Arial" w:cs="Arial"/>
                                <w:lang w:val="nl-NL"/>
                              </w:rPr>
                            </w:pPr>
                            <w:r w:rsidRPr="008D1746">
                              <w:rPr>
                                <w:rFonts w:ascii="Arial" w:hAnsi="Arial" w:cs="Arial"/>
                                <w:lang w:val="nl-NL"/>
                              </w:rPr>
                              <w:t>Zorg voor aanwezigheid van de volgende blusmiddelen: Brandblusser en branddeken</w:t>
                            </w:r>
                            <w:r w:rsidRPr="008D1746">
                              <w:rPr>
                                <w:rFonts w:ascii="Arial" w:hAnsi="Arial" w:cs="Arial"/>
                                <w:lang w:val="nl-NL"/>
                              </w:rPr>
                              <w:br/>
                            </w:r>
                          </w:p>
                          <w:p w:rsidR="00CB12C6" w:rsidRPr="008D1746" w:rsidRDefault="00CB12C6" w:rsidP="0081003E">
                            <w:pPr>
                              <w:pStyle w:val="Lijstalinea"/>
                              <w:numPr>
                                <w:ilvl w:val="0"/>
                                <w:numId w:val="18"/>
                              </w:numPr>
                              <w:rPr>
                                <w:rFonts w:ascii="Arial" w:hAnsi="Arial" w:cs="Arial"/>
                                <w:lang w:val="nl-NL"/>
                              </w:rPr>
                            </w:pPr>
                            <w:r w:rsidRPr="008D1746">
                              <w:rPr>
                                <w:rFonts w:ascii="Arial" w:hAnsi="Arial" w:cs="Arial"/>
                                <w:lang w:val="nl-NL"/>
                              </w:rPr>
                              <w:t>De hoeveelheden en soorten aanwezige chemicaliën</w:t>
                            </w:r>
                            <w:r>
                              <w:rPr>
                                <w:rFonts w:ascii="Arial" w:hAnsi="Arial" w:cs="Arial"/>
                                <w:lang w:val="nl-NL"/>
                              </w:rPr>
                              <w:t xml:space="preserve"> </w:t>
                            </w:r>
                            <w:r w:rsidRPr="008D1746">
                              <w:rPr>
                                <w:rFonts w:ascii="Arial" w:hAnsi="Arial" w:cs="Arial"/>
                                <w:lang w:val="nl-NL"/>
                              </w:rPr>
                              <w:t xml:space="preserve">dienen te worden geminimaliseerd. </w:t>
                            </w:r>
                          </w:p>
                          <w:p w:rsidR="00CB12C6" w:rsidRPr="008D1746" w:rsidRDefault="00CB12C6" w:rsidP="0081003E">
                            <w:pPr>
                              <w:pStyle w:val="Lijstalinea"/>
                              <w:numPr>
                                <w:ilvl w:val="1"/>
                                <w:numId w:val="18"/>
                              </w:numPr>
                              <w:rPr>
                                <w:rFonts w:ascii="Arial" w:hAnsi="Arial" w:cs="Arial"/>
                                <w:lang w:val="nl-NL"/>
                              </w:rPr>
                            </w:pPr>
                            <w:r w:rsidRPr="008D1746">
                              <w:rPr>
                                <w:rFonts w:ascii="Arial" w:hAnsi="Arial" w:cs="Arial"/>
                                <w:lang w:val="nl-NL"/>
                              </w:rPr>
                              <w:t>Maak een lijst van toegestane stoffen, waarbij wordt gemotiveerd waar de stoffen voor nodig zijn</w:t>
                            </w:r>
                          </w:p>
                          <w:p w:rsidR="00CB12C6" w:rsidRDefault="00CB12C6" w:rsidP="0081003E">
                            <w:pPr>
                              <w:pStyle w:val="Lijstalinea"/>
                              <w:numPr>
                                <w:ilvl w:val="1"/>
                                <w:numId w:val="18"/>
                              </w:numPr>
                              <w:rPr>
                                <w:rFonts w:ascii="Arial" w:hAnsi="Arial" w:cs="Arial"/>
                                <w:lang w:val="nl-NL"/>
                              </w:rPr>
                            </w:pPr>
                            <w:r w:rsidRPr="008D1746">
                              <w:rPr>
                                <w:rFonts w:ascii="Arial" w:hAnsi="Arial" w:cs="Arial"/>
                                <w:lang w:val="nl-NL"/>
                              </w:rPr>
                              <w:t>Voorafgaand aan het schooljaar zijn de proeven en de hiervoor benodigde stoffen bekend. Op basis hiervan worden de aanwezige stoffen (hoeveelheid, verpakkingsgrootte</w:t>
                            </w:r>
                            <w:r>
                              <w:rPr>
                                <w:rFonts w:ascii="Arial" w:hAnsi="Arial" w:cs="Arial"/>
                                <w:lang w:val="nl-NL"/>
                              </w:rPr>
                              <w:t xml:space="preserve"> </w:t>
                            </w:r>
                            <w:r w:rsidRPr="008D1746">
                              <w:rPr>
                                <w:rFonts w:ascii="Arial" w:hAnsi="Arial" w:cs="Arial"/>
                                <w:lang w:val="nl-NL"/>
                              </w:rPr>
                              <w:t>en soorten) geminimaliseerd voor maximaal één schooljaar. Stoffen waarvoor geen proeven opgenomen zijn in het lesprogramma dienen te worden afgevoerd als chemisch afval.</w:t>
                            </w:r>
                          </w:p>
                          <w:p w:rsidR="00CB12C6" w:rsidRDefault="00CB12C6" w:rsidP="0081003E">
                            <w:pPr>
                              <w:pStyle w:val="Lijstalinea"/>
                              <w:numPr>
                                <w:ilvl w:val="1"/>
                                <w:numId w:val="18"/>
                              </w:numPr>
                              <w:rPr>
                                <w:rFonts w:ascii="Arial" w:hAnsi="Arial" w:cs="Arial"/>
                                <w:lang w:val="nl-NL"/>
                              </w:rPr>
                            </w:pPr>
                            <w:r w:rsidRPr="0081003E">
                              <w:rPr>
                                <w:rFonts w:ascii="Arial" w:hAnsi="Arial" w:cs="Arial"/>
                                <w:lang w:val="nl-NL"/>
                              </w:rPr>
                              <w:t>Alle aangebroken verpakkingen dienen voor de zomervakantie te worden afgevoerd, eventuele gasflessen dienen te worden afgesloten en te worden opgeslagen in de gasflessenopslag.</w:t>
                            </w:r>
                            <w:r>
                              <w:rPr>
                                <w:rFonts w:ascii="Arial" w:hAnsi="Arial" w:cs="Arial"/>
                                <w:lang w:val="nl-NL"/>
                              </w:rPr>
                              <w:br/>
                            </w:r>
                          </w:p>
                          <w:p w:rsidR="00CB12C6" w:rsidRPr="008D1746" w:rsidRDefault="00CB12C6" w:rsidP="0081003E">
                            <w:pPr>
                              <w:pStyle w:val="Lijstalinea"/>
                              <w:numPr>
                                <w:ilvl w:val="0"/>
                                <w:numId w:val="18"/>
                              </w:numPr>
                              <w:rPr>
                                <w:rFonts w:ascii="Arial" w:hAnsi="Arial" w:cs="Arial"/>
                                <w:lang w:val="nl-NL"/>
                              </w:rPr>
                            </w:pPr>
                            <w:r w:rsidRPr="008D1746">
                              <w:rPr>
                                <w:rFonts w:ascii="Arial" w:hAnsi="Arial" w:cs="Arial"/>
                                <w:lang w:val="nl-NL"/>
                              </w:rPr>
                              <w:t>Documenteren en etiketteren van de aanwezige stoffen</w:t>
                            </w:r>
                          </w:p>
                          <w:p w:rsidR="00CB12C6" w:rsidRPr="008D1746" w:rsidRDefault="00CB12C6" w:rsidP="0081003E">
                            <w:pPr>
                              <w:pStyle w:val="Lijstalinea"/>
                              <w:numPr>
                                <w:ilvl w:val="1"/>
                                <w:numId w:val="18"/>
                              </w:numPr>
                              <w:rPr>
                                <w:rFonts w:ascii="Arial" w:hAnsi="Arial" w:cs="Arial"/>
                                <w:color w:val="000000"/>
                                <w:lang w:val="nl-NL"/>
                              </w:rPr>
                            </w:pPr>
                            <w:r w:rsidRPr="008D1746">
                              <w:rPr>
                                <w:rFonts w:ascii="Arial" w:hAnsi="Arial" w:cs="Arial"/>
                                <w:lang w:val="nl-NL"/>
                              </w:rPr>
                              <w:t>Controleer of van alle stoffen de veiligheidsbladen aanwezig zijn.</w:t>
                            </w:r>
                            <w:r>
                              <w:rPr>
                                <w:rFonts w:ascii="Arial" w:hAnsi="Arial" w:cs="Arial"/>
                                <w:lang w:val="nl-NL"/>
                              </w:rPr>
                              <w:t xml:space="preserve"> </w:t>
                            </w:r>
                            <w:r w:rsidRPr="008D1746">
                              <w:rPr>
                                <w:rFonts w:ascii="Arial" w:hAnsi="Arial" w:cs="Arial"/>
                                <w:lang w:val="nl-NL"/>
                              </w:rPr>
                              <w:t>Leg deze ter inzage voor leerlingen in een map, zorg ervoor dat de leerlingen hiervan op de hoogte zijn.</w:t>
                            </w:r>
                            <w:r>
                              <w:rPr>
                                <w:rFonts w:ascii="Arial" w:hAnsi="Arial" w:cs="Arial"/>
                                <w:lang w:val="nl-NL"/>
                              </w:rPr>
                              <w:br/>
                            </w:r>
                          </w:p>
                          <w:p w:rsidR="00CB12C6" w:rsidRPr="0081003E" w:rsidRDefault="00CB12C6" w:rsidP="0081003E">
                            <w:pPr>
                              <w:pStyle w:val="Lijstalinea"/>
                              <w:numPr>
                                <w:ilvl w:val="0"/>
                                <w:numId w:val="18"/>
                              </w:numPr>
                              <w:rPr>
                                <w:rFonts w:ascii="Arial" w:hAnsi="Arial" w:cs="Arial"/>
                                <w:lang w:val="nl-NL"/>
                              </w:rPr>
                            </w:pPr>
                            <w:r w:rsidRPr="008D1746">
                              <w:rPr>
                                <w:rFonts w:ascii="Arial" w:hAnsi="Arial" w:cs="Arial"/>
                                <w:color w:val="000000"/>
                                <w:lang w:val="nl-NL"/>
                              </w:rPr>
                              <w:t>Etikettering van de stoffen. Een etiket moet voorzien zijn van: naam van de stof, bijbehorende gevarensymbolen, R-zinnen en S-zinnen.</w:t>
                            </w:r>
                            <w:r>
                              <w:rPr>
                                <w:rFonts w:ascii="Arial" w:hAnsi="Arial" w:cs="Arial"/>
                                <w:color w:val="000000"/>
                                <w:lang w:val="nl-NL"/>
                              </w:rPr>
                              <w:t xml:space="preserve"> </w:t>
                            </w:r>
                            <w:r w:rsidRPr="008D1746">
                              <w:rPr>
                                <w:rFonts w:ascii="Arial" w:hAnsi="Arial" w:cs="Arial"/>
                                <w:color w:val="000000"/>
                                <w:lang w:val="nl-NL"/>
                              </w:rPr>
                              <w:t>Het etiket moet goed leesbaar en stevig zijn aangebracht. Kleinere, zelf afgevulde potjes dienen minimaal te zijn voorzien van de naam van de stof en de gevarensymbolen.</w:t>
                            </w:r>
                            <w:r>
                              <w:rPr>
                                <w:rFonts w:ascii="Arial" w:hAnsi="Arial" w:cs="Arial"/>
                                <w:color w:val="000000"/>
                                <w:lang w:val="nl-NL"/>
                              </w:rPr>
                              <w:t xml:space="preserve"> </w:t>
                            </w:r>
                            <w:r w:rsidRPr="008D1746">
                              <w:rPr>
                                <w:rFonts w:ascii="Arial" w:hAnsi="Arial" w:cs="Arial"/>
                                <w:color w:val="000000"/>
                                <w:lang w:val="nl-NL"/>
                              </w:rPr>
                              <w:t>De R- en S-zinnen moeten dan ter inzage liggen bij de stof.</w:t>
                            </w:r>
                            <w:r>
                              <w:rPr>
                                <w:rFonts w:ascii="Arial" w:hAnsi="Arial" w:cs="Arial"/>
                                <w:color w:val="000000"/>
                                <w:lang w:val="nl-NL"/>
                              </w:rPr>
                              <w:br/>
                            </w:r>
                          </w:p>
                          <w:p w:rsidR="00CB12C6" w:rsidRPr="008D1746" w:rsidRDefault="00CB12C6" w:rsidP="0081003E">
                            <w:pPr>
                              <w:pStyle w:val="Lijstalinea"/>
                              <w:numPr>
                                <w:ilvl w:val="0"/>
                                <w:numId w:val="18"/>
                              </w:numPr>
                              <w:rPr>
                                <w:rFonts w:ascii="Arial" w:hAnsi="Arial" w:cs="Arial"/>
                                <w:lang w:val="nl-NL"/>
                              </w:rPr>
                            </w:pPr>
                            <w:r w:rsidRPr="008D1746">
                              <w:rPr>
                                <w:rFonts w:ascii="Arial" w:hAnsi="Arial" w:cs="Arial"/>
                                <w:lang w:val="nl-NL"/>
                              </w:rPr>
                              <w:t>Opslag en verpakking van chemicaliën</w:t>
                            </w:r>
                          </w:p>
                          <w:p w:rsidR="00CB12C6" w:rsidRPr="0081003E" w:rsidRDefault="00CB12C6" w:rsidP="0081003E">
                            <w:pPr>
                              <w:pStyle w:val="Lijstalinea"/>
                              <w:numPr>
                                <w:ilvl w:val="1"/>
                                <w:numId w:val="18"/>
                              </w:numPr>
                              <w:rPr>
                                <w:rFonts w:ascii="Arial" w:hAnsi="Arial" w:cs="Arial"/>
                                <w:lang w:val="nl-NL"/>
                              </w:rPr>
                            </w:pPr>
                            <w:r>
                              <w:rPr>
                                <w:rFonts w:ascii="Arial" w:hAnsi="Arial" w:cs="Arial"/>
                                <w:lang w:val="nl-NL"/>
                              </w:rPr>
                              <w:t>B</w:t>
                            </w:r>
                            <w:r w:rsidRPr="008D1746">
                              <w:rPr>
                                <w:rFonts w:ascii="Arial" w:hAnsi="Arial" w:cs="Arial"/>
                                <w:lang w:val="nl-NL"/>
                              </w:rPr>
                              <w:t xml:space="preserve">randbare stoffen </w:t>
                            </w:r>
                            <w:r>
                              <w:rPr>
                                <w:rFonts w:ascii="Arial" w:hAnsi="Arial" w:cs="Arial"/>
                                <w:lang w:val="nl-NL"/>
                              </w:rPr>
                              <w:t xml:space="preserve">worden bij voorkeur </w:t>
                            </w:r>
                            <w:r w:rsidRPr="008D1746">
                              <w:rPr>
                                <w:rFonts w:ascii="Arial" w:hAnsi="Arial" w:cs="Arial"/>
                                <w:lang w:val="nl-NL"/>
                              </w:rPr>
                              <w:t>in een brandvrije kast opgeslagen.</w:t>
                            </w:r>
                            <w:r>
                              <w:rPr>
                                <w:rFonts w:ascii="Arial" w:hAnsi="Arial" w:cs="Arial"/>
                                <w:lang w:val="nl-NL"/>
                              </w:rPr>
                              <w:t xml:space="preserve"> Bij 25kg of meer is dat verplicht (ondergrens is 50kg bij verpakkingsgroep III).</w:t>
                            </w:r>
                            <w:r w:rsidRPr="008D1746">
                              <w:rPr>
                                <w:rFonts w:ascii="Arial" w:hAnsi="Arial" w:cs="Arial"/>
                                <w:lang w:val="nl-NL"/>
                              </w:rPr>
                              <w:t xml:space="preserve"> Een brandvrije</w:t>
                            </w:r>
                            <w:r>
                              <w:rPr>
                                <w:rFonts w:ascii="Arial" w:hAnsi="Arial" w:cs="Arial"/>
                                <w:lang w:val="nl-NL"/>
                              </w:rPr>
                              <w:t xml:space="preserve"> </w:t>
                            </w:r>
                            <w:r w:rsidRPr="008D1746">
                              <w:rPr>
                                <w:rFonts w:ascii="Arial" w:hAnsi="Arial" w:cs="Arial"/>
                                <w:lang w:val="nl-NL"/>
                              </w:rPr>
                              <w:t>kast van voor 2005 moeten voldoen aan EN 2678 “Losse kasten voor de opslag van brandbare vloeistoffen - Algemene eisen en beproevingsmethode ten aanzien van het brandgedrag</w:t>
                            </w:r>
                            <w:r>
                              <w:rPr>
                                <w:rFonts w:ascii="Arial" w:hAnsi="Arial" w:cs="Arial"/>
                                <w:lang w:val="nl-NL"/>
                              </w:rPr>
                              <w:t xml:space="preserve"> </w:t>
                            </w:r>
                            <w:r w:rsidRPr="008D1746">
                              <w:rPr>
                                <w:rFonts w:ascii="Arial" w:hAnsi="Arial" w:cs="Arial"/>
                                <w:lang w:val="nl-NL"/>
                              </w:rPr>
                              <w:t>“Een brandvrije</w:t>
                            </w:r>
                            <w:r>
                              <w:rPr>
                                <w:rFonts w:ascii="Arial" w:hAnsi="Arial" w:cs="Arial"/>
                                <w:lang w:val="nl-NL"/>
                              </w:rPr>
                              <w:t xml:space="preserve"> </w:t>
                            </w:r>
                            <w:r w:rsidRPr="008D1746">
                              <w:rPr>
                                <w:rFonts w:ascii="Arial" w:hAnsi="Arial" w:cs="Arial"/>
                                <w:lang w:val="nl-NL"/>
                              </w:rPr>
                              <w:t>kast van na 2005 moeten voldoen aan EN 14470-I“ “</w:t>
                            </w:r>
                            <w:proofErr w:type="spellStart"/>
                            <w:r w:rsidRPr="008D1746">
                              <w:rPr>
                                <w:rFonts w:ascii="Arial" w:hAnsi="Arial" w:cs="Arial"/>
                                <w:lang w:val="nl-NL"/>
                              </w:rPr>
                              <w:t>Brandveiligheidsopslagkasten</w:t>
                            </w:r>
                            <w:proofErr w:type="spellEnd"/>
                            <w:r w:rsidRPr="008D1746">
                              <w:rPr>
                                <w:rFonts w:ascii="Arial" w:hAnsi="Arial" w:cs="Arial"/>
                                <w:lang w:val="nl-NL"/>
                              </w:rPr>
                              <w:t xml:space="preserve"> - Deel 1: </w:t>
                            </w:r>
                            <w:proofErr w:type="spellStart"/>
                            <w:r w:rsidRPr="008D1746">
                              <w:rPr>
                                <w:rFonts w:ascii="Arial" w:hAnsi="Arial" w:cs="Arial"/>
                                <w:lang w:val="nl-NL"/>
                              </w:rPr>
                              <w:t>Veiligheidsopslagkasten</w:t>
                            </w:r>
                            <w:proofErr w:type="spellEnd"/>
                            <w:r w:rsidRPr="008D1746">
                              <w:rPr>
                                <w:rFonts w:ascii="Arial" w:hAnsi="Arial" w:cs="Arial"/>
                                <w:lang w:val="nl-NL"/>
                              </w:rPr>
                              <w:t xml:space="preserve"> voor brandbare vloeistoffen.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7.65pt;margin-top:10pt;width:403.5pt;height:57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" fillcolor="white [3212]">
                <v:textbox>
                  <w:txbxContent>
                    <w:p w:rsidR="00CB12C6" w:rsidRPr="008D1746" w:rsidRDefault="00CB12C6" w:rsidP="0081003E">
                      <w:pPr>
                        <w:pStyle w:val="Plattetekst"/>
                        <w:jc w:val="left"/>
                        <w:rPr>
                          <w:rFonts w:ascii="Arial" w:hAnsi="Arial" w:cs="Arial"/>
                          <w:lang w:val="nl-NL"/>
                        </w:rPr>
                      </w:pPr>
                      <w:r>
                        <w:rPr>
                          <w:rFonts w:ascii="Arial" w:hAnsi="Arial" w:cs="Arial"/>
                          <w:lang w:val="nl-NL"/>
                        </w:rPr>
                        <w:t>TOE TE PASSEN MAATREGELEN:</w:t>
                      </w:r>
                    </w:p>
                    <w:p w:rsidR="00CB12C6" w:rsidRPr="008D1746" w:rsidRDefault="00CB12C6" w:rsidP="0081003E">
                      <w:pPr>
                        <w:pStyle w:val="Lijstalinea"/>
                        <w:numPr>
                          <w:ilvl w:val="0"/>
                          <w:numId w:val="18"/>
                        </w:numPr>
                        <w:rPr>
                          <w:rFonts w:ascii="Arial" w:hAnsi="Arial" w:cs="Arial"/>
                          <w:lang w:val="nl-NL"/>
                        </w:rPr>
                      </w:pPr>
                      <w:r w:rsidRPr="008D1746">
                        <w:rPr>
                          <w:rFonts w:ascii="Arial" w:hAnsi="Arial" w:cs="Arial"/>
                          <w:lang w:val="nl-NL"/>
                        </w:rPr>
                        <w:t xml:space="preserve">Aardgasinstallatie: </w:t>
                      </w:r>
                      <w:r>
                        <w:rPr>
                          <w:rFonts w:ascii="Arial" w:hAnsi="Arial" w:cs="Arial"/>
                          <w:lang w:val="nl-NL"/>
                        </w:rPr>
                        <w:t>c</w:t>
                      </w:r>
                      <w:r w:rsidRPr="008D1746">
                        <w:rPr>
                          <w:rFonts w:ascii="Arial" w:hAnsi="Arial" w:cs="Arial"/>
                          <w:lang w:val="nl-NL"/>
                        </w:rPr>
                        <w:t xml:space="preserve">ontroleren slangen aardgas, aardgaskraan centraal afsluitbaar door docent dient aanwezig te zijn. </w:t>
                      </w:r>
                      <w:r w:rsidRPr="008D1746">
                        <w:rPr>
                          <w:rFonts w:ascii="Arial" w:hAnsi="Arial" w:cs="Arial"/>
                          <w:lang w:val="nl-NL"/>
                        </w:rPr>
                        <w:br/>
                      </w:r>
                    </w:p>
                    <w:p w:rsidR="00CB12C6" w:rsidRPr="008D1746" w:rsidRDefault="00CB12C6" w:rsidP="0081003E">
                      <w:pPr>
                        <w:pStyle w:val="Lijstalinea"/>
                        <w:numPr>
                          <w:ilvl w:val="0"/>
                          <w:numId w:val="18"/>
                        </w:numPr>
                        <w:rPr>
                          <w:rFonts w:ascii="Arial" w:hAnsi="Arial" w:cs="Arial"/>
                          <w:lang w:val="nl-NL"/>
                        </w:rPr>
                      </w:pPr>
                      <w:r w:rsidRPr="008D1746">
                        <w:rPr>
                          <w:rFonts w:ascii="Arial" w:hAnsi="Arial" w:cs="Arial"/>
                          <w:lang w:val="nl-NL"/>
                        </w:rPr>
                        <w:t>Zorg voor aanwezigheid van de volgende blusmiddelen: Brandblusser en branddeken</w:t>
                      </w:r>
                      <w:r w:rsidRPr="008D1746">
                        <w:rPr>
                          <w:rFonts w:ascii="Arial" w:hAnsi="Arial" w:cs="Arial"/>
                          <w:lang w:val="nl-NL"/>
                        </w:rPr>
                        <w:br/>
                      </w:r>
                    </w:p>
                    <w:p w:rsidR="00CB12C6" w:rsidRPr="008D1746" w:rsidRDefault="00CB12C6" w:rsidP="0081003E">
                      <w:pPr>
                        <w:pStyle w:val="Lijstalinea"/>
                        <w:numPr>
                          <w:ilvl w:val="0"/>
                          <w:numId w:val="18"/>
                        </w:numPr>
                        <w:rPr>
                          <w:rFonts w:ascii="Arial" w:hAnsi="Arial" w:cs="Arial"/>
                          <w:lang w:val="nl-NL"/>
                        </w:rPr>
                      </w:pPr>
                      <w:r w:rsidRPr="008D1746">
                        <w:rPr>
                          <w:rFonts w:ascii="Arial" w:hAnsi="Arial" w:cs="Arial"/>
                          <w:lang w:val="nl-NL"/>
                        </w:rPr>
                        <w:t>De hoeveelheden en soorten aanwezige chemicaliën</w:t>
                      </w:r>
                      <w:r>
                        <w:rPr>
                          <w:rFonts w:ascii="Arial" w:hAnsi="Arial" w:cs="Arial"/>
                          <w:lang w:val="nl-NL"/>
                        </w:rPr>
                        <w:t xml:space="preserve"> </w:t>
                      </w:r>
                      <w:r w:rsidRPr="008D1746">
                        <w:rPr>
                          <w:rFonts w:ascii="Arial" w:hAnsi="Arial" w:cs="Arial"/>
                          <w:lang w:val="nl-NL"/>
                        </w:rPr>
                        <w:t xml:space="preserve">dienen te worden geminimaliseerd. </w:t>
                      </w:r>
                    </w:p>
                    <w:p w:rsidR="00CB12C6" w:rsidRPr="008D1746" w:rsidRDefault="00CB12C6" w:rsidP="0081003E">
                      <w:pPr>
                        <w:pStyle w:val="Lijstalinea"/>
                        <w:numPr>
                          <w:ilvl w:val="1"/>
                          <w:numId w:val="18"/>
                        </w:numPr>
                        <w:rPr>
                          <w:rFonts w:ascii="Arial" w:hAnsi="Arial" w:cs="Arial"/>
                          <w:lang w:val="nl-NL"/>
                        </w:rPr>
                      </w:pPr>
                      <w:r w:rsidRPr="008D1746">
                        <w:rPr>
                          <w:rFonts w:ascii="Arial" w:hAnsi="Arial" w:cs="Arial"/>
                          <w:lang w:val="nl-NL"/>
                        </w:rPr>
                        <w:t>Maak een lijst van toegestane stoffen, waarbij wordt gemotiveerd waar de stoffen voor nodig zijn</w:t>
                      </w:r>
                    </w:p>
                    <w:p w:rsidR="00CB12C6" w:rsidRDefault="00CB12C6" w:rsidP="0081003E">
                      <w:pPr>
                        <w:pStyle w:val="Lijstalinea"/>
                        <w:numPr>
                          <w:ilvl w:val="1"/>
                          <w:numId w:val="18"/>
                        </w:numPr>
                        <w:rPr>
                          <w:rFonts w:ascii="Arial" w:hAnsi="Arial" w:cs="Arial"/>
                          <w:lang w:val="nl-NL"/>
                        </w:rPr>
                      </w:pPr>
                      <w:r w:rsidRPr="008D1746">
                        <w:rPr>
                          <w:rFonts w:ascii="Arial" w:hAnsi="Arial" w:cs="Arial"/>
                          <w:lang w:val="nl-NL"/>
                        </w:rPr>
                        <w:t>Voorafgaand aan het schooljaar zijn de proeven en de hiervoor benodigde stoffen bekend. Op basis hiervan worden de aanwezige stoffen (hoeveelheid, verpakkingsgrootte</w:t>
                      </w:r>
                      <w:r>
                        <w:rPr>
                          <w:rFonts w:ascii="Arial" w:hAnsi="Arial" w:cs="Arial"/>
                          <w:lang w:val="nl-NL"/>
                        </w:rPr>
                        <w:t xml:space="preserve"> </w:t>
                      </w:r>
                      <w:r w:rsidRPr="008D1746">
                        <w:rPr>
                          <w:rFonts w:ascii="Arial" w:hAnsi="Arial" w:cs="Arial"/>
                          <w:lang w:val="nl-NL"/>
                        </w:rPr>
                        <w:t>en soorten) geminimaliseerd voor maximaal één schooljaar. Stoffen waarvoor geen proeven opgenomen zijn in het lesprogramma dienen te worden afgevoerd als chemisch afval.</w:t>
                      </w:r>
                    </w:p>
                    <w:p w:rsidR="00CB12C6" w:rsidRDefault="00CB12C6" w:rsidP="0081003E">
                      <w:pPr>
                        <w:pStyle w:val="Lijstalinea"/>
                        <w:numPr>
                          <w:ilvl w:val="1"/>
                          <w:numId w:val="18"/>
                        </w:numPr>
                        <w:rPr>
                          <w:rFonts w:ascii="Arial" w:hAnsi="Arial" w:cs="Arial"/>
                          <w:lang w:val="nl-NL"/>
                        </w:rPr>
                      </w:pPr>
                      <w:r w:rsidRPr="0081003E">
                        <w:rPr>
                          <w:rFonts w:ascii="Arial" w:hAnsi="Arial" w:cs="Arial"/>
                          <w:lang w:val="nl-NL"/>
                        </w:rPr>
                        <w:t>Alle aangebroken verpakkingen dienen voor de zomervakantie te worden afgevoerd, eventuele gasflessen dienen te worden afgesloten en te worden opgeslagen in de gasflessenopslag.</w:t>
                      </w:r>
                      <w:r>
                        <w:rPr>
                          <w:rFonts w:ascii="Arial" w:hAnsi="Arial" w:cs="Arial"/>
                          <w:lang w:val="nl-NL"/>
                        </w:rPr>
                        <w:br/>
                      </w:r>
                    </w:p>
                    <w:p w:rsidR="00CB12C6" w:rsidRPr="008D1746" w:rsidRDefault="00CB12C6" w:rsidP="0081003E">
                      <w:pPr>
                        <w:pStyle w:val="Lijstalinea"/>
                        <w:numPr>
                          <w:ilvl w:val="0"/>
                          <w:numId w:val="18"/>
                        </w:numPr>
                        <w:rPr>
                          <w:rFonts w:ascii="Arial" w:hAnsi="Arial" w:cs="Arial"/>
                          <w:lang w:val="nl-NL"/>
                        </w:rPr>
                      </w:pPr>
                      <w:r w:rsidRPr="008D1746">
                        <w:rPr>
                          <w:rFonts w:ascii="Arial" w:hAnsi="Arial" w:cs="Arial"/>
                          <w:lang w:val="nl-NL"/>
                        </w:rPr>
                        <w:t>Documenteren en etiketteren van de aanwezige stoffen</w:t>
                      </w:r>
                    </w:p>
                    <w:p w:rsidR="00CB12C6" w:rsidRPr="008D1746" w:rsidRDefault="00CB12C6" w:rsidP="0081003E">
                      <w:pPr>
                        <w:pStyle w:val="Lijstalinea"/>
                        <w:numPr>
                          <w:ilvl w:val="1"/>
                          <w:numId w:val="18"/>
                        </w:numPr>
                        <w:rPr>
                          <w:rFonts w:ascii="Arial" w:hAnsi="Arial" w:cs="Arial"/>
                          <w:color w:val="000000"/>
                          <w:lang w:val="nl-NL"/>
                        </w:rPr>
                      </w:pPr>
                      <w:r w:rsidRPr="008D1746">
                        <w:rPr>
                          <w:rFonts w:ascii="Arial" w:hAnsi="Arial" w:cs="Arial"/>
                          <w:lang w:val="nl-NL"/>
                        </w:rPr>
                        <w:t>Controleer of van alle stoffen de veiligheidsbladen aanwezig zijn.</w:t>
                      </w:r>
                      <w:r>
                        <w:rPr>
                          <w:rFonts w:ascii="Arial" w:hAnsi="Arial" w:cs="Arial"/>
                          <w:lang w:val="nl-NL"/>
                        </w:rPr>
                        <w:t xml:space="preserve"> </w:t>
                      </w:r>
                      <w:r w:rsidRPr="008D1746">
                        <w:rPr>
                          <w:rFonts w:ascii="Arial" w:hAnsi="Arial" w:cs="Arial"/>
                          <w:lang w:val="nl-NL"/>
                        </w:rPr>
                        <w:t>Leg deze ter inzage voor leerlingen in een map, zorg ervoor dat de leerlingen hiervan op de hoogte zijn.</w:t>
                      </w:r>
                      <w:r>
                        <w:rPr>
                          <w:rFonts w:ascii="Arial" w:hAnsi="Arial" w:cs="Arial"/>
                          <w:lang w:val="nl-NL"/>
                        </w:rPr>
                        <w:br/>
                      </w:r>
                    </w:p>
                    <w:p w:rsidR="00CB12C6" w:rsidRPr="0081003E" w:rsidRDefault="00CB12C6" w:rsidP="0081003E">
                      <w:pPr>
                        <w:pStyle w:val="Lijstalinea"/>
                        <w:numPr>
                          <w:ilvl w:val="0"/>
                          <w:numId w:val="18"/>
                        </w:numPr>
                        <w:rPr>
                          <w:rFonts w:ascii="Arial" w:hAnsi="Arial" w:cs="Arial"/>
                          <w:lang w:val="nl-NL"/>
                        </w:rPr>
                      </w:pPr>
                      <w:r w:rsidRPr="008D1746">
                        <w:rPr>
                          <w:rFonts w:ascii="Arial" w:hAnsi="Arial" w:cs="Arial"/>
                          <w:color w:val="000000"/>
                          <w:lang w:val="nl-NL"/>
                        </w:rPr>
                        <w:t>Etikettering van de stoffen. Een etiket moet voorzien zijn van: naam van de stof, bijbehorende gevarensymbolen, R-zinnen en S-zinnen.</w:t>
                      </w:r>
                      <w:r>
                        <w:rPr>
                          <w:rFonts w:ascii="Arial" w:hAnsi="Arial" w:cs="Arial"/>
                          <w:color w:val="000000"/>
                          <w:lang w:val="nl-NL"/>
                        </w:rPr>
                        <w:t xml:space="preserve"> </w:t>
                      </w:r>
                      <w:r w:rsidRPr="008D1746">
                        <w:rPr>
                          <w:rFonts w:ascii="Arial" w:hAnsi="Arial" w:cs="Arial"/>
                          <w:color w:val="000000"/>
                          <w:lang w:val="nl-NL"/>
                        </w:rPr>
                        <w:t>Het etiket moet goed leesbaar en stevig zijn aangebracht. Kleinere, zelf afgevulde potjes dienen minimaal te zijn voorzien van de naam van de stof en de gevarensymbolen.</w:t>
                      </w:r>
                      <w:r>
                        <w:rPr>
                          <w:rFonts w:ascii="Arial" w:hAnsi="Arial" w:cs="Arial"/>
                          <w:color w:val="000000"/>
                          <w:lang w:val="nl-NL"/>
                        </w:rPr>
                        <w:t xml:space="preserve"> </w:t>
                      </w:r>
                      <w:r w:rsidRPr="008D1746">
                        <w:rPr>
                          <w:rFonts w:ascii="Arial" w:hAnsi="Arial" w:cs="Arial"/>
                          <w:color w:val="000000"/>
                          <w:lang w:val="nl-NL"/>
                        </w:rPr>
                        <w:t>De R- en S-zinnen moeten dan ter inzage liggen bij de stof.</w:t>
                      </w:r>
                      <w:r>
                        <w:rPr>
                          <w:rFonts w:ascii="Arial" w:hAnsi="Arial" w:cs="Arial"/>
                          <w:color w:val="000000"/>
                          <w:lang w:val="nl-NL"/>
                        </w:rPr>
                        <w:br/>
                      </w:r>
                    </w:p>
                    <w:p w:rsidR="00CB12C6" w:rsidRPr="008D1746" w:rsidRDefault="00CB12C6" w:rsidP="0081003E">
                      <w:pPr>
                        <w:pStyle w:val="Lijstalinea"/>
                        <w:numPr>
                          <w:ilvl w:val="0"/>
                          <w:numId w:val="18"/>
                        </w:numPr>
                        <w:rPr>
                          <w:rFonts w:ascii="Arial" w:hAnsi="Arial" w:cs="Arial"/>
                          <w:lang w:val="nl-NL"/>
                        </w:rPr>
                      </w:pPr>
                      <w:r w:rsidRPr="008D1746">
                        <w:rPr>
                          <w:rFonts w:ascii="Arial" w:hAnsi="Arial" w:cs="Arial"/>
                          <w:lang w:val="nl-NL"/>
                        </w:rPr>
                        <w:t>Opslag en verpakking van chemicaliën</w:t>
                      </w:r>
                    </w:p>
                    <w:p w:rsidR="00CB12C6" w:rsidRPr="0081003E" w:rsidRDefault="00CB12C6" w:rsidP="0081003E">
                      <w:pPr>
                        <w:pStyle w:val="Lijstalinea"/>
                        <w:numPr>
                          <w:ilvl w:val="1"/>
                          <w:numId w:val="18"/>
                        </w:numPr>
                        <w:rPr>
                          <w:rFonts w:ascii="Arial" w:hAnsi="Arial" w:cs="Arial"/>
                          <w:lang w:val="nl-NL"/>
                        </w:rPr>
                      </w:pPr>
                      <w:r>
                        <w:rPr>
                          <w:rFonts w:ascii="Arial" w:hAnsi="Arial" w:cs="Arial"/>
                          <w:lang w:val="nl-NL"/>
                        </w:rPr>
                        <w:t>B</w:t>
                      </w:r>
                      <w:r w:rsidRPr="008D1746">
                        <w:rPr>
                          <w:rFonts w:ascii="Arial" w:hAnsi="Arial" w:cs="Arial"/>
                          <w:lang w:val="nl-NL"/>
                        </w:rPr>
                        <w:t xml:space="preserve">randbare stoffen </w:t>
                      </w:r>
                      <w:r>
                        <w:rPr>
                          <w:rFonts w:ascii="Arial" w:hAnsi="Arial" w:cs="Arial"/>
                          <w:lang w:val="nl-NL"/>
                        </w:rPr>
                        <w:t xml:space="preserve">worden bij voorkeur </w:t>
                      </w:r>
                      <w:r w:rsidRPr="008D1746">
                        <w:rPr>
                          <w:rFonts w:ascii="Arial" w:hAnsi="Arial" w:cs="Arial"/>
                          <w:lang w:val="nl-NL"/>
                        </w:rPr>
                        <w:t>in een brandvrije kast opgeslagen.</w:t>
                      </w:r>
                      <w:r>
                        <w:rPr>
                          <w:rFonts w:ascii="Arial" w:hAnsi="Arial" w:cs="Arial"/>
                          <w:lang w:val="nl-NL"/>
                        </w:rPr>
                        <w:t xml:space="preserve"> Bij 25kg of meer is dat verplicht (ondergrens is 50kg bij verpakkingsgroep III).</w:t>
                      </w:r>
                      <w:r w:rsidRPr="008D1746">
                        <w:rPr>
                          <w:rFonts w:ascii="Arial" w:hAnsi="Arial" w:cs="Arial"/>
                          <w:lang w:val="nl-NL"/>
                        </w:rPr>
                        <w:t xml:space="preserve"> Een brandvrije</w:t>
                      </w:r>
                      <w:r>
                        <w:rPr>
                          <w:rFonts w:ascii="Arial" w:hAnsi="Arial" w:cs="Arial"/>
                          <w:lang w:val="nl-NL"/>
                        </w:rPr>
                        <w:t xml:space="preserve"> </w:t>
                      </w:r>
                      <w:r w:rsidRPr="008D1746">
                        <w:rPr>
                          <w:rFonts w:ascii="Arial" w:hAnsi="Arial" w:cs="Arial"/>
                          <w:lang w:val="nl-NL"/>
                        </w:rPr>
                        <w:t>kast van voor 2005 moeten voldoen aan EN 2678 “Losse kasten voor de opslag van brandbare vloeistoffen - Algemene eisen en beproevingsmethode ten aanzien van het brandgedrag</w:t>
                      </w:r>
                      <w:r>
                        <w:rPr>
                          <w:rFonts w:ascii="Arial" w:hAnsi="Arial" w:cs="Arial"/>
                          <w:lang w:val="nl-NL"/>
                        </w:rPr>
                        <w:t xml:space="preserve"> </w:t>
                      </w:r>
                      <w:r w:rsidRPr="008D1746">
                        <w:rPr>
                          <w:rFonts w:ascii="Arial" w:hAnsi="Arial" w:cs="Arial"/>
                          <w:lang w:val="nl-NL"/>
                        </w:rPr>
                        <w:t>“Een brandvrije</w:t>
                      </w:r>
                      <w:r>
                        <w:rPr>
                          <w:rFonts w:ascii="Arial" w:hAnsi="Arial" w:cs="Arial"/>
                          <w:lang w:val="nl-NL"/>
                        </w:rPr>
                        <w:t xml:space="preserve"> </w:t>
                      </w:r>
                      <w:r w:rsidRPr="008D1746">
                        <w:rPr>
                          <w:rFonts w:ascii="Arial" w:hAnsi="Arial" w:cs="Arial"/>
                          <w:lang w:val="nl-NL"/>
                        </w:rPr>
                        <w:t>kast van na 2005 moeten voldoen aan EN 14470-I“ “</w:t>
                      </w:r>
                      <w:proofErr w:type="spellStart"/>
                      <w:r w:rsidRPr="008D1746">
                        <w:rPr>
                          <w:rFonts w:ascii="Arial" w:hAnsi="Arial" w:cs="Arial"/>
                          <w:lang w:val="nl-NL"/>
                        </w:rPr>
                        <w:t>Brandveiligheidsopslagkasten</w:t>
                      </w:r>
                      <w:proofErr w:type="spellEnd"/>
                      <w:r w:rsidRPr="008D1746">
                        <w:rPr>
                          <w:rFonts w:ascii="Arial" w:hAnsi="Arial" w:cs="Arial"/>
                          <w:lang w:val="nl-NL"/>
                        </w:rPr>
                        <w:t xml:space="preserve"> - Deel 1: </w:t>
                      </w:r>
                      <w:proofErr w:type="spellStart"/>
                      <w:r w:rsidRPr="008D1746">
                        <w:rPr>
                          <w:rFonts w:ascii="Arial" w:hAnsi="Arial" w:cs="Arial"/>
                          <w:lang w:val="nl-NL"/>
                        </w:rPr>
                        <w:t>Veiligheidsopslagkasten</w:t>
                      </w:r>
                      <w:proofErr w:type="spellEnd"/>
                      <w:r w:rsidRPr="008D1746">
                        <w:rPr>
                          <w:rFonts w:ascii="Arial" w:hAnsi="Arial" w:cs="Arial"/>
                          <w:lang w:val="nl-NL"/>
                        </w:rPr>
                        <w:t xml:space="preserve"> voor brandbare vloeistoffen.</w:t>
                      </w:r>
                    </w:p>
                  </w:txbxContent>
                </v:textbox>
              </v:shape>
            </w:pict>
          </mc:Fallback>
        </mc:AlternateContent>
      </w:r>
    </w:p>
    <w:p w:rsidR="00F42837" w:rsidRDefault="00F42837" w:rsidP="004E784D">
      <w:pPr>
        <w:pStyle w:val="Plattetekst"/>
        <w:jc w:val="left"/>
        <w:rPr>
          <w:rFonts w:ascii="Arial" w:hAnsi="Arial" w:cs="Arial"/>
          <w:color w:val="00B050"/>
          <w:lang w:val="nl-NL"/>
        </w:rPr>
      </w:pPr>
    </w:p>
    <w:p w:rsidR="00F42837" w:rsidRDefault="00F42837" w:rsidP="004E784D">
      <w:pPr>
        <w:pStyle w:val="Plattetekst"/>
        <w:jc w:val="left"/>
        <w:rPr>
          <w:rFonts w:ascii="Arial" w:hAnsi="Arial" w:cs="Arial"/>
          <w:color w:val="00B050"/>
          <w:lang w:val="nl-NL"/>
        </w:rPr>
      </w:pPr>
    </w:p>
    <w:p w:rsidR="00F42837" w:rsidRDefault="00F42837" w:rsidP="004E784D">
      <w:pPr>
        <w:pStyle w:val="Plattetekst"/>
        <w:jc w:val="left"/>
        <w:rPr>
          <w:rFonts w:ascii="Arial" w:hAnsi="Arial" w:cs="Arial"/>
          <w:color w:val="00B050"/>
          <w:lang w:val="nl-NL"/>
        </w:rPr>
      </w:pPr>
    </w:p>
    <w:p w:rsidR="00F42837" w:rsidRDefault="00F42837" w:rsidP="004E784D">
      <w:pPr>
        <w:pStyle w:val="Plattetekst"/>
        <w:jc w:val="left"/>
        <w:rPr>
          <w:rFonts w:ascii="Arial" w:hAnsi="Arial" w:cs="Arial"/>
          <w:color w:val="00B050"/>
          <w:lang w:val="nl-NL"/>
        </w:rPr>
      </w:pPr>
    </w:p>
    <w:p w:rsidR="00F42837" w:rsidRDefault="00F42837" w:rsidP="004E784D">
      <w:pPr>
        <w:pStyle w:val="Plattetekst"/>
        <w:jc w:val="left"/>
        <w:rPr>
          <w:rFonts w:ascii="Arial" w:hAnsi="Arial" w:cs="Arial"/>
          <w:lang w:val="nl-NL"/>
        </w:rPr>
      </w:pPr>
    </w:p>
    <w:p w:rsidR="00F42837" w:rsidRDefault="00F42837" w:rsidP="004E784D">
      <w:pPr>
        <w:pStyle w:val="Plattetekst"/>
        <w:jc w:val="left"/>
        <w:rPr>
          <w:rFonts w:ascii="Arial" w:hAnsi="Arial" w:cs="Arial"/>
          <w:lang w:val="nl-NL"/>
        </w:rPr>
      </w:pPr>
    </w:p>
    <w:p w:rsidR="0081003E" w:rsidRDefault="0081003E" w:rsidP="004E784D">
      <w:pPr>
        <w:pStyle w:val="Plattetekst"/>
        <w:jc w:val="left"/>
        <w:rPr>
          <w:rFonts w:ascii="Arial" w:hAnsi="Arial" w:cs="Arial"/>
          <w:lang w:val="nl-NL"/>
        </w:rPr>
      </w:pPr>
    </w:p>
    <w:p w:rsidR="0081003E" w:rsidRDefault="0081003E">
      <w:pPr>
        <w:rPr>
          <w:rFonts w:ascii="Arial" w:eastAsiaTheme="minorEastAsia" w:hAnsi="Arial" w:cs="Arial"/>
          <w:sz w:val="20"/>
          <w:szCs w:val="20"/>
          <w:lang w:bidi="en-US"/>
        </w:rPr>
      </w:pPr>
      <w:r>
        <w:rPr>
          <w:rFonts w:ascii="Arial" w:hAnsi="Arial" w:cs="Arial"/>
        </w:rPr>
        <w:br w:type="page"/>
      </w:r>
    </w:p>
    <w:p w:rsidR="0081003E" w:rsidRDefault="0081003E" w:rsidP="0081003E">
      <w:pPr>
        <w:pStyle w:val="Lijstalinea"/>
        <w:ind w:left="1440"/>
        <w:rPr>
          <w:rFonts w:ascii="Arial" w:hAnsi="Arial" w:cs="Arial"/>
          <w:color w:val="000000"/>
          <w:lang w:val="nl-NL"/>
        </w:rPr>
      </w:pPr>
      <w:r w:rsidRPr="00BF03ED">
        <w:rPr>
          <w:rFonts w:ascii="Arial" w:hAnsi="Arial" w:cs="Arial"/>
          <w:noProof/>
          <w:lang w:val="nl-NL" w:eastAsia="nl-NL" w:bidi="ar-SA"/>
        </w:rPr>
        <w:lastRenderedPageBreak/>
        <mc:AlternateContent>
          <mc:Choice Requires="wps">
            <w:drawing>
              <wp:anchor distT="0" distB="0" distL="114300" distR="114300" simplePos="0" relativeHeight="251726848" behindDoc="0" locked="0" layoutInCell="1" allowOverlap="1" wp14:anchorId="3706B092" wp14:editId="16B0B4D9">
                <wp:simplePos x="0" y="0"/>
                <wp:positionH relativeFrom="column">
                  <wp:posOffset>205105</wp:posOffset>
                </wp:positionH>
                <wp:positionV relativeFrom="paragraph">
                  <wp:posOffset>5080</wp:posOffset>
                </wp:positionV>
                <wp:extent cx="5124450" cy="8905875"/>
                <wp:effectExtent l="0" t="0" r="19050" b="28575"/>
                <wp:wrapNone/>
                <wp:docPr id="2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8905875"/>
                        </a:xfrm>
                        <a:prstGeom prst="rect">
                          <a:avLst/>
                        </a:prstGeom>
                        <a:solidFill>
                          <a:schemeClr val="bg1"/>
                        </a:solidFill>
                        <a:ln w="9525">
                          <a:solidFill>
                            <a:srgbClr val="000000"/>
                          </a:solidFill>
                          <a:miter lim="800000"/>
                          <a:headEnd/>
                          <a:tailEnd/>
                        </a:ln>
                      </wps:spPr>
                      <wps:txbx>
                        <w:txbxContent>
                          <w:p w:rsidR="00CB12C6" w:rsidRPr="008D1746" w:rsidRDefault="00CB12C6" w:rsidP="0081003E">
                            <w:pPr>
                              <w:pStyle w:val="Lijstalinea"/>
                              <w:numPr>
                                <w:ilvl w:val="1"/>
                                <w:numId w:val="18"/>
                              </w:numPr>
                              <w:rPr>
                                <w:rFonts w:ascii="Arial" w:hAnsi="Arial" w:cs="Arial"/>
                                <w:lang w:val="nl-NL"/>
                              </w:rPr>
                            </w:pPr>
                            <w:r w:rsidRPr="001B1DFB">
                              <w:rPr>
                                <w:rFonts w:ascii="Arial" w:hAnsi="Arial" w:cs="Arial"/>
                                <w:color w:val="000000"/>
                                <w:lang w:val="nl-NL"/>
                              </w:rPr>
                              <w:t>Gasflessen m</w:t>
                            </w:r>
                            <w:r w:rsidRPr="008D1746">
                              <w:rPr>
                                <w:rFonts w:ascii="Arial" w:hAnsi="Arial" w:cs="Arial"/>
                                <w:color w:val="000000"/>
                                <w:lang w:val="nl-NL"/>
                              </w:rPr>
                              <w:t>oeten geborgd zijn tegen omvallen. De hoeveelheid moet ook hier op basis van ( jaarlijks)</w:t>
                            </w:r>
                            <w:r>
                              <w:rPr>
                                <w:rFonts w:ascii="Arial" w:hAnsi="Arial" w:cs="Arial"/>
                                <w:color w:val="000000"/>
                                <w:lang w:val="nl-NL"/>
                              </w:rPr>
                              <w:t xml:space="preserve"> </w:t>
                            </w:r>
                            <w:r w:rsidRPr="008D1746">
                              <w:rPr>
                                <w:rFonts w:ascii="Arial" w:hAnsi="Arial" w:cs="Arial"/>
                                <w:color w:val="000000"/>
                                <w:lang w:val="nl-NL"/>
                              </w:rPr>
                              <w:t>gebruik worden geminimaliseerd. Het gebruik van zo klein mogelijke verpakkingen</w:t>
                            </w:r>
                            <w:r>
                              <w:rPr>
                                <w:rFonts w:ascii="Arial" w:hAnsi="Arial" w:cs="Arial"/>
                                <w:color w:val="000000"/>
                                <w:lang w:val="nl-NL"/>
                              </w:rPr>
                              <w:t xml:space="preserve"> </w:t>
                            </w:r>
                            <w:r w:rsidRPr="008D1746">
                              <w:rPr>
                                <w:rFonts w:ascii="Arial" w:hAnsi="Arial" w:cs="Arial"/>
                                <w:color w:val="000000"/>
                                <w:lang w:val="nl-NL"/>
                              </w:rPr>
                              <w:t xml:space="preserve">(1 liter of 10 liter voor waterstof) verdient de voorkeur. </w:t>
                            </w:r>
                          </w:p>
                          <w:p w:rsidR="00CB12C6" w:rsidRPr="008D1746" w:rsidRDefault="00CB12C6" w:rsidP="0081003E">
                            <w:pPr>
                              <w:pStyle w:val="Lijstalinea"/>
                              <w:numPr>
                                <w:ilvl w:val="1"/>
                                <w:numId w:val="18"/>
                              </w:numPr>
                              <w:rPr>
                                <w:rFonts w:ascii="Arial" w:hAnsi="Arial" w:cs="Arial"/>
                                <w:lang w:val="nl-NL"/>
                              </w:rPr>
                            </w:pPr>
                            <w:r w:rsidRPr="008D1746">
                              <w:rPr>
                                <w:rFonts w:ascii="Arial" w:hAnsi="Arial" w:cs="Arial"/>
                                <w:color w:val="000000"/>
                                <w:lang w:val="nl-NL"/>
                              </w:rPr>
                              <w:t>Gebruik zuurkast. Overgieten van brandbare vloeistoffen van een grote naar een kleinere verpakking dient in de zuurkast met ingeschakelde afzuiging te worden uitgevoerd</w:t>
                            </w:r>
                          </w:p>
                          <w:p w:rsidR="00CB12C6" w:rsidRPr="008D1746" w:rsidRDefault="00CB12C6" w:rsidP="0081003E">
                            <w:pPr>
                              <w:pStyle w:val="Lijstalinea"/>
                              <w:numPr>
                                <w:ilvl w:val="1"/>
                                <w:numId w:val="18"/>
                              </w:numPr>
                              <w:rPr>
                                <w:rFonts w:ascii="Arial" w:hAnsi="Arial" w:cs="Arial"/>
                                <w:lang w:val="nl-NL"/>
                              </w:rPr>
                            </w:pPr>
                            <w:r w:rsidRPr="008D1746">
                              <w:rPr>
                                <w:rFonts w:ascii="Arial" w:hAnsi="Arial" w:cs="Arial"/>
                                <w:lang w:val="nl-NL"/>
                              </w:rPr>
                              <w:t>Maak een beleidsplan voor het bijstellen van de chemicaliënopslag en het werken aan een optimale veiligheid in het scheikundelokaal; stel het ter goedkeuring voor aan de directie waardoor binnen een redelijke termijn de opslag wettelijk correct is.</w:t>
                            </w:r>
                            <w:r w:rsidRPr="008D1746">
                              <w:rPr>
                                <w:rFonts w:ascii="Arial" w:hAnsi="Arial" w:cs="Arial"/>
                                <w:lang w:val="nl-NL"/>
                              </w:rPr>
                              <w:br/>
                            </w:r>
                          </w:p>
                          <w:p w:rsidR="00CB12C6" w:rsidRPr="008D1746" w:rsidRDefault="00CB12C6" w:rsidP="0081003E">
                            <w:pPr>
                              <w:pStyle w:val="Lijstalinea"/>
                              <w:numPr>
                                <w:ilvl w:val="0"/>
                                <w:numId w:val="18"/>
                              </w:numPr>
                              <w:rPr>
                                <w:rFonts w:ascii="Arial" w:hAnsi="Arial" w:cs="Arial"/>
                                <w:lang w:val="nl-NL"/>
                              </w:rPr>
                            </w:pPr>
                            <w:r w:rsidRPr="008D1746">
                              <w:rPr>
                                <w:rFonts w:ascii="Arial" w:hAnsi="Arial" w:cs="Arial"/>
                                <w:lang w:val="nl-NL"/>
                              </w:rPr>
                              <w:t>Geef een instructie aan de leerlingen waar explosieveiligheid in opgenomen is.</w:t>
                            </w:r>
                          </w:p>
                          <w:p w:rsidR="00CB12C6" w:rsidRPr="008D1746" w:rsidRDefault="00CB12C6" w:rsidP="0081003E">
                            <w:pPr>
                              <w:pStyle w:val="Lijstalinea"/>
                              <w:numPr>
                                <w:ilvl w:val="1"/>
                                <w:numId w:val="18"/>
                              </w:numPr>
                              <w:rPr>
                                <w:rFonts w:ascii="Arial" w:hAnsi="Arial" w:cs="Arial"/>
                                <w:color w:val="000000"/>
                                <w:lang w:val="nl-NL"/>
                              </w:rPr>
                            </w:pPr>
                            <w:r w:rsidRPr="008D1746">
                              <w:rPr>
                                <w:rFonts w:ascii="Arial" w:hAnsi="Arial" w:cs="Arial"/>
                                <w:lang w:val="nl-NL"/>
                              </w:rPr>
                              <w:t>Leg leerlingen gasexplosiegevaar inclusief de begrippen vlampunt, ontstekingsenergie en de branddriehoek uit</w:t>
                            </w:r>
                          </w:p>
                          <w:p w:rsidR="00CB12C6" w:rsidRDefault="00CB12C6" w:rsidP="0081003E">
                            <w:pPr>
                              <w:pStyle w:val="Lijstalinea"/>
                              <w:numPr>
                                <w:ilvl w:val="1"/>
                                <w:numId w:val="18"/>
                              </w:numPr>
                              <w:rPr>
                                <w:rFonts w:ascii="Arial" w:hAnsi="Arial" w:cs="Arial"/>
                                <w:color w:val="000000"/>
                                <w:lang w:val="nl-NL"/>
                              </w:rPr>
                            </w:pPr>
                            <w:r w:rsidRPr="008D1746">
                              <w:rPr>
                                <w:rFonts w:ascii="Arial" w:hAnsi="Arial" w:cs="Arial"/>
                                <w:color w:val="000000"/>
                                <w:lang w:val="nl-NL"/>
                              </w:rPr>
                              <w:t xml:space="preserve">De R- en S-zinnen van stoffen dienen per </w:t>
                            </w:r>
                            <w:proofErr w:type="spellStart"/>
                            <w:r w:rsidRPr="008D1746">
                              <w:rPr>
                                <w:rFonts w:ascii="Arial" w:hAnsi="Arial" w:cs="Arial"/>
                                <w:color w:val="000000"/>
                                <w:lang w:val="nl-NL"/>
                              </w:rPr>
                              <w:t>haling</w:t>
                            </w:r>
                            <w:proofErr w:type="spellEnd"/>
                            <w:r w:rsidRPr="008D1746">
                              <w:rPr>
                                <w:rFonts w:ascii="Arial" w:hAnsi="Arial" w:cs="Arial"/>
                                <w:color w:val="000000"/>
                                <w:lang w:val="nl-NL"/>
                              </w:rPr>
                              <w:t xml:space="preserve"> te worden duidelijk gemaakt aan de leerlingen.</w:t>
                            </w:r>
                            <w:r>
                              <w:rPr>
                                <w:rFonts w:ascii="Arial" w:hAnsi="Arial" w:cs="Arial"/>
                                <w:color w:val="000000"/>
                                <w:lang w:val="nl-NL"/>
                              </w:rPr>
                              <w:t xml:space="preserve"> </w:t>
                            </w:r>
                            <w:r w:rsidRPr="008D1746">
                              <w:rPr>
                                <w:rFonts w:ascii="Arial" w:hAnsi="Arial" w:cs="Arial"/>
                                <w:color w:val="000000"/>
                                <w:lang w:val="nl-NL"/>
                              </w:rPr>
                              <w:t xml:space="preserve">De R-zinnen hebben betrekking op gevaren (Risk) de S-zinnen hebben betrekking op veiligheidsmaatregelen (Safety) </w:t>
                            </w:r>
                            <w:r w:rsidRPr="008D1746">
                              <w:rPr>
                                <w:rFonts w:ascii="Arial" w:hAnsi="Arial" w:cs="Arial"/>
                                <w:noProof/>
                                <w:lang w:val="nl-NL" w:eastAsia="nl-NL" w:bidi="ar-SA"/>
                              </w:rPr>
                              <w:drawing>
                                <wp:inline distT="0" distB="0" distL="0" distR="0" wp14:anchorId="4BFA043C" wp14:editId="518155AD">
                                  <wp:extent cx="3043127" cy="1653210"/>
                                  <wp:effectExtent l="19050" t="0" r="4873" b="0"/>
                                  <wp:docPr id="34"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0" cstate="print"/>
                                          <a:srcRect/>
                                          <a:stretch>
                                            <a:fillRect/>
                                          </a:stretch>
                                        </pic:blipFill>
                                        <pic:spPr bwMode="auto">
                                          <a:xfrm>
                                            <a:off x="0" y="0"/>
                                            <a:ext cx="3050737" cy="1657344"/>
                                          </a:xfrm>
                                          <a:prstGeom prst="rect">
                                            <a:avLst/>
                                          </a:prstGeom>
                                          <a:noFill/>
                                          <a:ln w="9525">
                                            <a:noFill/>
                                            <a:miter lim="800000"/>
                                            <a:headEnd/>
                                            <a:tailEnd/>
                                          </a:ln>
                                        </pic:spPr>
                                      </pic:pic>
                                    </a:graphicData>
                                  </a:graphic>
                                </wp:inline>
                              </w:drawing>
                            </w:r>
                          </w:p>
                          <w:p w:rsidR="00CB12C6" w:rsidRPr="008D1746" w:rsidRDefault="00CB12C6" w:rsidP="0081003E">
                            <w:pPr>
                              <w:pStyle w:val="Lijstalinea"/>
                              <w:numPr>
                                <w:ilvl w:val="1"/>
                                <w:numId w:val="18"/>
                              </w:numPr>
                              <w:rPr>
                                <w:rFonts w:ascii="Arial" w:hAnsi="Arial" w:cs="Arial"/>
                                <w:color w:val="000000"/>
                                <w:lang w:val="nl-NL"/>
                              </w:rPr>
                            </w:pPr>
                            <w:r w:rsidRPr="008D1746">
                              <w:rPr>
                                <w:rFonts w:ascii="Arial" w:hAnsi="Arial" w:cs="Arial"/>
                                <w:color w:val="000000"/>
                                <w:lang w:val="nl-NL"/>
                              </w:rPr>
                              <w:t>Ook de gevarensymbolen met betekenis dienen per herhaling aan de leerlingen te worden uitgelegd. Sinds invoering van het GHS (</w:t>
                            </w:r>
                            <w:proofErr w:type="spellStart"/>
                            <w:r w:rsidRPr="008D1746">
                              <w:rPr>
                                <w:rFonts w:ascii="Arial" w:hAnsi="Arial" w:cs="Arial"/>
                                <w:color w:val="000000"/>
                                <w:lang w:val="nl-NL"/>
                              </w:rPr>
                              <w:t>Globally</w:t>
                            </w:r>
                            <w:proofErr w:type="spellEnd"/>
                            <w:r w:rsidRPr="008D1746">
                              <w:rPr>
                                <w:rFonts w:ascii="Arial" w:hAnsi="Arial" w:cs="Arial"/>
                                <w:color w:val="000000"/>
                                <w:lang w:val="nl-NL"/>
                              </w:rPr>
                              <w:t xml:space="preserve"> </w:t>
                            </w:r>
                            <w:proofErr w:type="spellStart"/>
                            <w:r w:rsidRPr="008D1746">
                              <w:rPr>
                                <w:rFonts w:ascii="Arial" w:hAnsi="Arial" w:cs="Arial"/>
                                <w:color w:val="000000"/>
                                <w:lang w:val="nl-NL"/>
                              </w:rPr>
                              <w:t>Harmonized</w:t>
                            </w:r>
                            <w:proofErr w:type="spellEnd"/>
                            <w:r w:rsidRPr="008D1746">
                              <w:rPr>
                                <w:rFonts w:ascii="Arial" w:hAnsi="Arial" w:cs="Arial"/>
                                <w:color w:val="000000"/>
                                <w:lang w:val="nl-NL"/>
                              </w:rPr>
                              <w:t xml:space="preserve"> System) in 2011 zijn bovenstaande symbolen van toepassing.</w:t>
                            </w:r>
                          </w:p>
                          <w:p w:rsidR="00CB12C6" w:rsidRPr="008D1746" w:rsidRDefault="00CB12C6" w:rsidP="0081003E">
                            <w:pPr>
                              <w:pStyle w:val="Koptekst"/>
                              <w:numPr>
                                <w:ilvl w:val="0"/>
                                <w:numId w:val="18"/>
                              </w:numPr>
                              <w:tabs>
                                <w:tab w:val="clear" w:pos="4536"/>
                                <w:tab w:val="clear" w:pos="9072"/>
                              </w:tabs>
                              <w:spacing w:before="200" w:after="200" w:line="276" w:lineRule="auto"/>
                              <w:rPr>
                                <w:rFonts w:ascii="Arial" w:hAnsi="Arial" w:cs="Arial"/>
                                <w:color w:val="000000"/>
                                <w:sz w:val="20"/>
                                <w:szCs w:val="20"/>
                              </w:rPr>
                            </w:pPr>
                            <w:r w:rsidRPr="008D1746">
                              <w:rPr>
                                <w:rFonts w:ascii="Arial" w:hAnsi="Arial" w:cs="Arial"/>
                                <w:color w:val="000000"/>
                                <w:sz w:val="20"/>
                                <w:szCs w:val="20"/>
                              </w:rPr>
                              <w:t xml:space="preserve">Voorafgaand aan proefjes dient de docent een eenvoudige RI&amp;E te hebben uitgevoerd. Naast andere aspecten dient explosiegevaar onderdeel te zijn van deze RI&amp;E. Een voorbeeld van een gevaar is de ontsteking van een stof waardoor een steekvlam kan ontstaan. </w:t>
                            </w:r>
                          </w:p>
                          <w:p w:rsidR="00CB12C6" w:rsidRPr="008D1746" w:rsidRDefault="00CB12C6" w:rsidP="0081003E">
                            <w:pPr>
                              <w:pStyle w:val="Koptekst"/>
                              <w:numPr>
                                <w:ilvl w:val="0"/>
                                <w:numId w:val="18"/>
                              </w:numPr>
                              <w:tabs>
                                <w:tab w:val="clear" w:pos="4536"/>
                                <w:tab w:val="clear" w:pos="9072"/>
                              </w:tabs>
                              <w:spacing w:before="200" w:after="200" w:line="276" w:lineRule="auto"/>
                              <w:rPr>
                                <w:rFonts w:ascii="Arial" w:hAnsi="Arial" w:cs="Arial"/>
                                <w:color w:val="000000"/>
                                <w:sz w:val="20"/>
                                <w:szCs w:val="20"/>
                              </w:rPr>
                            </w:pPr>
                            <w:r w:rsidRPr="008D1746">
                              <w:rPr>
                                <w:rFonts w:ascii="Arial" w:hAnsi="Arial" w:cs="Arial"/>
                                <w:color w:val="000000"/>
                                <w:sz w:val="20"/>
                                <w:szCs w:val="20"/>
                              </w:rPr>
                              <w:t>Voor iedere proef dient de docent een demonstratieproef uit te voeren. De uit de RI&amp;E resulterende</w:t>
                            </w:r>
                            <w:r>
                              <w:rPr>
                                <w:rFonts w:ascii="Arial" w:hAnsi="Arial" w:cs="Arial"/>
                                <w:color w:val="000000"/>
                                <w:sz w:val="20"/>
                                <w:szCs w:val="20"/>
                              </w:rPr>
                              <w:t xml:space="preserve"> veiligheidsmaatregelen dienen </w:t>
                            </w:r>
                            <w:r w:rsidRPr="008D1746">
                              <w:rPr>
                                <w:rFonts w:ascii="Arial" w:hAnsi="Arial" w:cs="Arial"/>
                                <w:color w:val="000000"/>
                                <w:sz w:val="20"/>
                                <w:szCs w:val="20"/>
                              </w:rPr>
                              <w:t>tijdens de demonstratie aan de leerlingen te worden medegedeeld. De docent gebruikt tijdens de demonstratie proef een laboratoriumjas en een veiligheidsbril.</w:t>
                            </w:r>
                          </w:p>
                          <w:p w:rsidR="00CB12C6" w:rsidRPr="008D1746" w:rsidRDefault="00CB12C6" w:rsidP="0081003E">
                            <w:pPr>
                              <w:pStyle w:val="Lijstalinea"/>
                              <w:numPr>
                                <w:ilvl w:val="0"/>
                                <w:numId w:val="18"/>
                              </w:numPr>
                              <w:rPr>
                                <w:rFonts w:ascii="Arial" w:hAnsi="Arial" w:cs="Arial"/>
                                <w:lang w:val="nl-NL"/>
                              </w:rPr>
                            </w:pPr>
                            <w:r w:rsidRPr="008D1746">
                              <w:rPr>
                                <w:rFonts w:ascii="Arial" w:hAnsi="Arial" w:cs="Arial"/>
                                <w:lang w:val="nl-NL"/>
                              </w:rPr>
                              <w:t>Gebruik persoonlijke beschermingsmiddelen tijdens proeven. Tijdens alle proeven is het dragen van een laboratoriumjas en een veiligheidsbril verplicht. Lang haar dient te worden opgebonden</w:t>
                            </w:r>
                            <w:r>
                              <w:rPr>
                                <w:rFonts w:ascii="Arial" w:hAnsi="Arial" w:cs="Arial"/>
                                <w:lang w:val="nl-NL"/>
                              </w:rPr>
                              <w:br/>
                            </w:r>
                          </w:p>
                          <w:p w:rsidR="00CB12C6" w:rsidRPr="0081003E" w:rsidRDefault="00CB12C6" w:rsidP="0081003E">
                            <w:pPr>
                              <w:pStyle w:val="Lijstalinea"/>
                              <w:numPr>
                                <w:ilvl w:val="0"/>
                                <w:numId w:val="18"/>
                              </w:numPr>
                              <w:rPr>
                                <w:rFonts w:ascii="Arial" w:hAnsi="Arial" w:cs="Arial"/>
                                <w:lang w:val="nl-NL"/>
                              </w:rPr>
                            </w:pPr>
                            <w:r w:rsidRPr="008D1746">
                              <w:rPr>
                                <w:rFonts w:ascii="Arial" w:hAnsi="Arial" w:cs="Arial"/>
                                <w:lang w:val="nl-NL"/>
                              </w:rPr>
                              <w:t xml:space="preserve">Indien de bunsenbrander gedurende een proef korte tijd niet wordt gebruikt, deze op een </w:t>
                            </w:r>
                            <w:proofErr w:type="spellStart"/>
                            <w:r w:rsidRPr="008D1746">
                              <w:rPr>
                                <w:rFonts w:ascii="Arial" w:hAnsi="Arial" w:cs="Arial"/>
                                <w:lang w:val="nl-NL"/>
                              </w:rPr>
                              <w:t>geel-oranje</w:t>
                            </w:r>
                            <w:proofErr w:type="spellEnd"/>
                            <w:r w:rsidRPr="008D1746">
                              <w:rPr>
                                <w:rFonts w:ascii="Arial" w:hAnsi="Arial" w:cs="Arial"/>
                                <w:lang w:val="nl-NL"/>
                              </w:rPr>
                              <w:t xml:space="preserve"> vlam instellen. Indien de bunsenbrander tijdens een proef gedurende langere tijd niet wordt gebruikt dient deze te worden uitgedraaid.</w:t>
                            </w:r>
                            <w:r w:rsidRPr="008D1746">
                              <w:rPr>
                                <w:rFonts w:ascii="Arial" w:hAnsi="Arial" w:cs="Arial"/>
                                <w:lang w:val="nl-NL"/>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6.15pt;margin-top:.4pt;width:403.5pt;height:70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" fillcolor="white [3212]">
                <v:textbox>
                  <w:txbxContent>
                    <w:p w:rsidR="00CB12C6" w:rsidRPr="008D1746" w:rsidRDefault="00CB12C6" w:rsidP="0081003E">
                      <w:pPr>
                        <w:pStyle w:val="Lijstalinea"/>
                        <w:numPr>
                          <w:ilvl w:val="1"/>
                          <w:numId w:val="18"/>
                        </w:numPr>
                        <w:rPr>
                          <w:rFonts w:ascii="Arial" w:hAnsi="Arial" w:cs="Arial"/>
                          <w:lang w:val="nl-NL"/>
                        </w:rPr>
                      </w:pPr>
                      <w:r w:rsidRPr="001B1DFB">
                        <w:rPr>
                          <w:rFonts w:ascii="Arial" w:hAnsi="Arial" w:cs="Arial"/>
                          <w:color w:val="000000"/>
                          <w:lang w:val="nl-NL"/>
                        </w:rPr>
                        <w:t>Gasflessen m</w:t>
                      </w:r>
                      <w:r w:rsidRPr="008D1746">
                        <w:rPr>
                          <w:rFonts w:ascii="Arial" w:hAnsi="Arial" w:cs="Arial"/>
                          <w:color w:val="000000"/>
                          <w:lang w:val="nl-NL"/>
                        </w:rPr>
                        <w:t>oeten geborgd zijn tegen omvallen. De hoeveelheid moet ook hier op basis van ( jaarlijks)</w:t>
                      </w:r>
                      <w:r>
                        <w:rPr>
                          <w:rFonts w:ascii="Arial" w:hAnsi="Arial" w:cs="Arial"/>
                          <w:color w:val="000000"/>
                          <w:lang w:val="nl-NL"/>
                        </w:rPr>
                        <w:t xml:space="preserve"> </w:t>
                      </w:r>
                      <w:r w:rsidRPr="008D1746">
                        <w:rPr>
                          <w:rFonts w:ascii="Arial" w:hAnsi="Arial" w:cs="Arial"/>
                          <w:color w:val="000000"/>
                          <w:lang w:val="nl-NL"/>
                        </w:rPr>
                        <w:t>gebruik worden geminimaliseerd. Het gebruik van zo klein mogelijke verpakkingen</w:t>
                      </w:r>
                      <w:r>
                        <w:rPr>
                          <w:rFonts w:ascii="Arial" w:hAnsi="Arial" w:cs="Arial"/>
                          <w:color w:val="000000"/>
                          <w:lang w:val="nl-NL"/>
                        </w:rPr>
                        <w:t xml:space="preserve"> </w:t>
                      </w:r>
                      <w:r w:rsidRPr="008D1746">
                        <w:rPr>
                          <w:rFonts w:ascii="Arial" w:hAnsi="Arial" w:cs="Arial"/>
                          <w:color w:val="000000"/>
                          <w:lang w:val="nl-NL"/>
                        </w:rPr>
                        <w:t xml:space="preserve">(1 liter of 10 liter voor waterstof) verdient de voorkeur. </w:t>
                      </w:r>
                    </w:p>
                    <w:p w:rsidR="00CB12C6" w:rsidRPr="008D1746" w:rsidRDefault="00CB12C6" w:rsidP="0081003E">
                      <w:pPr>
                        <w:pStyle w:val="Lijstalinea"/>
                        <w:numPr>
                          <w:ilvl w:val="1"/>
                          <w:numId w:val="18"/>
                        </w:numPr>
                        <w:rPr>
                          <w:rFonts w:ascii="Arial" w:hAnsi="Arial" w:cs="Arial"/>
                          <w:lang w:val="nl-NL"/>
                        </w:rPr>
                      </w:pPr>
                      <w:r w:rsidRPr="008D1746">
                        <w:rPr>
                          <w:rFonts w:ascii="Arial" w:hAnsi="Arial" w:cs="Arial"/>
                          <w:color w:val="000000"/>
                          <w:lang w:val="nl-NL"/>
                        </w:rPr>
                        <w:t>Gebruik zuurkast. Overgieten van brandbare vloeistoffen van een grote naar een kleinere verpakking dient in de zuurkast met ingeschakelde afzuiging te worden uitgevoerd</w:t>
                      </w:r>
                    </w:p>
                    <w:p w:rsidR="00CB12C6" w:rsidRPr="008D1746" w:rsidRDefault="00CB12C6" w:rsidP="0081003E">
                      <w:pPr>
                        <w:pStyle w:val="Lijstalinea"/>
                        <w:numPr>
                          <w:ilvl w:val="1"/>
                          <w:numId w:val="18"/>
                        </w:numPr>
                        <w:rPr>
                          <w:rFonts w:ascii="Arial" w:hAnsi="Arial" w:cs="Arial"/>
                          <w:lang w:val="nl-NL"/>
                        </w:rPr>
                      </w:pPr>
                      <w:r w:rsidRPr="008D1746">
                        <w:rPr>
                          <w:rFonts w:ascii="Arial" w:hAnsi="Arial" w:cs="Arial"/>
                          <w:lang w:val="nl-NL"/>
                        </w:rPr>
                        <w:t>Maak een beleidsplan voor het bijstellen van de chemicaliënopslag en het werken aan een optimale veiligheid in het scheikundelokaal; stel het ter goedkeuring voor aan de directie waardoor binnen een redelijke termijn de opslag wettelijk correct is.</w:t>
                      </w:r>
                      <w:r w:rsidRPr="008D1746">
                        <w:rPr>
                          <w:rFonts w:ascii="Arial" w:hAnsi="Arial" w:cs="Arial"/>
                          <w:lang w:val="nl-NL"/>
                        </w:rPr>
                        <w:br/>
                      </w:r>
                    </w:p>
                    <w:p w:rsidR="00CB12C6" w:rsidRPr="008D1746" w:rsidRDefault="00CB12C6" w:rsidP="0081003E">
                      <w:pPr>
                        <w:pStyle w:val="Lijstalinea"/>
                        <w:numPr>
                          <w:ilvl w:val="0"/>
                          <w:numId w:val="18"/>
                        </w:numPr>
                        <w:rPr>
                          <w:rFonts w:ascii="Arial" w:hAnsi="Arial" w:cs="Arial"/>
                          <w:lang w:val="nl-NL"/>
                        </w:rPr>
                      </w:pPr>
                      <w:r w:rsidRPr="008D1746">
                        <w:rPr>
                          <w:rFonts w:ascii="Arial" w:hAnsi="Arial" w:cs="Arial"/>
                          <w:lang w:val="nl-NL"/>
                        </w:rPr>
                        <w:t>Geef een instructie aan de leerlingen waar explosieveiligheid in opgenomen is.</w:t>
                      </w:r>
                    </w:p>
                    <w:p w:rsidR="00CB12C6" w:rsidRPr="008D1746" w:rsidRDefault="00CB12C6" w:rsidP="0081003E">
                      <w:pPr>
                        <w:pStyle w:val="Lijstalinea"/>
                        <w:numPr>
                          <w:ilvl w:val="1"/>
                          <w:numId w:val="18"/>
                        </w:numPr>
                        <w:rPr>
                          <w:rFonts w:ascii="Arial" w:hAnsi="Arial" w:cs="Arial"/>
                          <w:color w:val="000000"/>
                          <w:lang w:val="nl-NL"/>
                        </w:rPr>
                      </w:pPr>
                      <w:r w:rsidRPr="008D1746">
                        <w:rPr>
                          <w:rFonts w:ascii="Arial" w:hAnsi="Arial" w:cs="Arial"/>
                          <w:lang w:val="nl-NL"/>
                        </w:rPr>
                        <w:t>Leg leerlingen gasexplosiegevaar inclusief de begrippen vlampunt, ontstekingsenergie en de branddriehoek uit</w:t>
                      </w:r>
                    </w:p>
                    <w:p w:rsidR="00CB12C6" w:rsidRDefault="00CB12C6" w:rsidP="0081003E">
                      <w:pPr>
                        <w:pStyle w:val="Lijstalinea"/>
                        <w:numPr>
                          <w:ilvl w:val="1"/>
                          <w:numId w:val="18"/>
                        </w:numPr>
                        <w:rPr>
                          <w:rFonts w:ascii="Arial" w:hAnsi="Arial" w:cs="Arial"/>
                          <w:color w:val="000000"/>
                          <w:lang w:val="nl-NL"/>
                        </w:rPr>
                      </w:pPr>
                      <w:r w:rsidRPr="008D1746">
                        <w:rPr>
                          <w:rFonts w:ascii="Arial" w:hAnsi="Arial" w:cs="Arial"/>
                          <w:color w:val="000000"/>
                          <w:lang w:val="nl-NL"/>
                        </w:rPr>
                        <w:t xml:space="preserve">De R- en S-zinnen van stoffen dienen per </w:t>
                      </w:r>
                      <w:proofErr w:type="spellStart"/>
                      <w:r w:rsidRPr="008D1746">
                        <w:rPr>
                          <w:rFonts w:ascii="Arial" w:hAnsi="Arial" w:cs="Arial"/>
                          <w:color w:val="000000"/>
                          <w:lang w:val="nl-NL"/>
                        </w:rPr>
                        <w:t>haling</w:t>
                      </w:r>
                      <w:proofErr w:type="spellEnd"/>
                      <w:r w:rsidRPr="008D1746">
                        <w:rPr>
                          <w:rFonts w:ascii="Arial" w:hAnsi="Arial" w:cs="Arial"/>
                          <w:color w:val="000000"/>
                          <w:lang w:val="nl-NL"/>
                        </w:rPr>
                        <w:t xml:space="preserve"> te worden duidelijk gemaakt aan de leerlingen.</w:t>
                      </w:r>
                      <w:r>
                        <w:rPr>
                          <w:rFonts w:ascii="Arial" w:hAnsi="Arial" w:cs="Arial"/>
                          <w:color w:val="000000"/>
                          <w:lang w:val="nl-NL"/>
                        </w:rPr>
                        <w:t xml:space="preserve"> </w:t>
                      </w:r>
                      <w:r w:rsidRPr="008D1746">
                        <w:rPr>
                          <w:rFonts w:ascii="Arial" w:hAnsi="Arial" w:cs="Arial"/>
                          <w:color w:val="000000"/>
                          <w:lang w:val="nl-NL"/>
                        </w:rPr>
                        <w:t xml:space="preserve">De R-zinnen hebben betrekking op gevaren (Risk) de S-zinnen hebben betrekking op veiligheidsmaatregelen (Safety) </w:t>
                      </w:r>
                      <w:r w:rsidRPr="008D1746">
                        <w:rPr>
                          <w:rFonts w:ascii="Arial" w:hAnsi="Arial" w:cs="Arial"/>
                          <w:noProof/>
                          <w:lang w:val="nl-NL" w:eastAsia="nl-NL" w:bidi="ar-SA"/>
                        </w:rPr>
                        <w:drawing>
                          <wp:inline distT="0" distB="0" distL="0" distR="0" wp14:anchorId="4BFA043C" wp14:editId="518155AD">
                            <wp:extent cx="3043127" cy="1653210"/>
                            <wp:effectExtent l="19050" t="0" r="4873" b="0"/>
                            <wp:docPr id="34"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0" cstate="print"/>
                                    <a:srcRect/>
                                    <a:stretch>
                                      <a:fillRect/>
                                    </a:stretch>
                                  </pic:blipFill>
                                  <pic:spPr bwMode="auto">
                                    <a:xfrm>
                                      <a:off x="0" y="0"/>
                                      <a:ext cx="3050737" cy="1657344"/>
                                    </a:xfrm>
                                    <a:prstGeom prst="rect">
                                      <a:avLst/>
                                    </a:prstGeom>
                                    <a:noFill/>
                                    <a:ln w="9525">
                                      <a:noFill/>
                                      <a:miter lim="800000"/>
                                      <a:headEnd/>
                                      <a:tailEnd/>
                                    </a:ln>
                                  </pic:spPr>
                                </pic:pic>
                              </a:graphicData>
                            </a:graphic>
                          </wp:inline>
                        </w:drawing>
                      </w:r>
                    </w:p>
                    <w:p w:rsidR="00CB12C6" w:rsidRPr="008D1746" w:rsidRDefault="00CB12C6" w:rsidP="0081003E">
                      <w:pPr>
                        <w:pStyle w:val="Lijstalinea"/>
                        <w:numPr>
                          <w:ilvl w:val="1"/>
                          <w:numId w:val="18"/>
                        </w:numPr>
                        <w:rPr>
                          <w:rFonts w:ascii="Arial" w:hAnsi="Arial" w:cs="Arial"/>
                          <w:color w:val="000000"/>
                          <w:lang w:val="nl-NL"/>
                        </w:rPr>
                      </w:pPr>
                      <w:r w:rsidRPr="008D1746">
                        <w:rPr>
                          <w:rFonts w:ascii="Arial" w:hAnsi="Arial" w:cs="Arial"/>
                          <w:color w:val="000000"/>
                          <w:lang w:val="nl-NL"/>
                        </w:rPr>
                        <w:t>Ook de gevarensymbolen met betekenis dienen per herhaling aan de leerlingen te worden uitgelegd. Sinds invoering van het GHS (</w:t>
                      </w:r>
                      <w:proofErr w:type="spellStart"/>
                      <w:r w:rsidRPr="008D1746">
                        <w:rPr>
                          <w:rFonts w:ascii="Arial" w:hAnsi="Arial" w:cs="Arial"/>
                          <w:color w:val="000000"/>
                          <w:lang w:val="nl-NL"/>
                        </w:rPr>
                        <w:t>Globally</w:t>
                      </w:r>
                      <w:proofErr w:type="spellEnd"/>
                      <w:r w:rsidRPr="008D1746">
                        <w:rPr>
                          <w:rFonts w:ascii="Arial" w:hAnsi="Arial" w:cs="Arial"/>
                          <w:color w:val="000000"/>
                          <w:lang w:val="nl-NL"/>
                        </w:rPr>
                        <w:t xml:space="preserve"> </w:t>
                      </w:r>
                      <w:proofErr w:type="spellStart"/>
                      <w:r w:rsidRPr="008D1746">
                        <w:rPr>
                          <w:rFonts w:ascii="Arial" w:hAnsi="Arial" w:cs="Arial"/>
                          <w:color w:val="000000"/>
                          <w:lang w:val="nl-NL"/>
                        </w:rPr>
                        <w:t>Harmonized</w:t>
                      </w:r>
                      <w:proofErr w:type="spellEnd"/>
                      <w:r w:rsidRPr="008D1746">
                        <w:rPr>
                          <w:rFonts w:ascii="Arial" w:hAnsi="Arial" w:cs="Arial"/>
                          <w:color w:val="000000"/>
                          <w:lang w:val="nl-NL"/>
                        </w:rPr>
                        <w:t xml:space="preserve"> System) in 2011 zijn bovenstaande symbolen van toepassing.</w:t>
                      </w:r>
                    </w:p>
                    <w:p w:rsidR="00CB12C6" w:rsidRPr="008D1746" w:rsidRDefault="00CB12C6" w:rsidP="0081003E">
                      <w:pPr>
                        <w:pStyle w:val="Koptekst"/>
                        <w:numPr>
                          <w:ilvl w:val="0"/>
                          <w:numId w:val="18"/>
                        </w:numPr>
                        <w:tabs>
                          <w:tab w:val="clear" w:pos="4536"/>
                          <w:tab w:val="clear" w:pos="9072"/>
                        </w:tabs>
                        <w:spacing w:before="200" w:after="200" w:line="276" w:lineRule="auto"/>
                        <w:rPr>
                          <w:rFonts w:ascii="Arial" w:hAnsi="Arial" w:cs="Arial"/>
                          <w:color w:val="000000"/>
                          <w:sz w:val="20"/>
                          <w:szCs w:val="20"/>
                        </w:rPr>
                      </w:pPr>
                      <w:r w:rsidRPr="008D1746">
                        <w:rPr>
                          <w:rFonts w:ascii="Arial" w:hAnsi="Arial" w:cs="Arial"/>
                          <w:color w:val="000000"/>
                          <w:sz w:val="20"/>
                          <w:szCs w:val="20"/>
                        </w:rPr>
                        <w:t xml:space="preserve">Voorafgaand aan proefjes dient de docent een eenvoudige RI&amp;E te hebben uitgevoerd. Naast andere aspecten dient explosiegevaar onderdeel te zijn van deze RI&amp;E. Een voorbeeld van een gevaar is de ontsteking van een stof waardoor een steekvlam kan ontstaan. </w:t>
                      </w:r>
                    </w:p>
                    <w:p w:rsidR="00CB12C6" w:rsidRPr="008D1746" w:rsidRDefault="00CB12C6" w:rsidP="0081003E">
                      <w:pPr>
                        <w:pStyle w:val="Koptekst"/>
                        <w:numPr>
                          <w:ilvl w:val="0"/>
                          <w:numId w:val="18"/>
                        </w:numPr>
                        <w:tabs>
                          <w:tab w:val="clear" w:pos="4536"/>
                          <w:tab w:val="clear" w:pos="9072"/>
                        </w:tabs>
                        <w:spacing w:before="200" w:after="200" w:line="276" w:lineRule="auto"/>
                        <w:rPr>
                          <w:rFonts w:ascii="Arial" w:hAnsi="Arial" w:cs="Arial"/>
                          <w:color w:val="000000"/>
                          <w:sz w:val="20"/>
                          <w:szCs w:val="20"/>
                        </w:rPr>
                      </w:pPr>
                      <w:r w:rsidRPr="008D1746">
                        <w:rPr>
                          <w:rFonts w:ascii="Arial" w:hAnsi="Arial" w:cs="Arial"/>
                          <w:color w:val="000000"/>
                          <w:sz w:val="20"/>
                          <w:szCs w:val="20"/>
                        </w:rPr>
                        <w:t>Voor iedere proef dient de docent een demonstratieproef uit te voeren. De uit de RI&amp;E resulterende</w:t>
                      </w:r>
                      <w:r>
                        <w:rPr>
                          <w:rFonts w:ascii="Arial" w:hAnsi="Arial" w:cs="Arial"/>
                          <w:color w:val="000000"/>
                          <w:sz w:val="20"/>
                          <w:szCs w:val="20"/>
                        </w:rPr>
                        <w:t xml:space="preserve"> veiligheidsmaatregelen dienen </w:t>
                      </w:r>
                      <w:r w:rsidRPr="008D1746">
                        <w:rPr>
                          <w:rFonts w:ascii="Arial" w:hAnsi="Arial" w:cs="Arial"/>
                          <w:color w:val="000000"/>
                          <w:sz w:val="20"/>
                          <w:szCs w:val="20"/>
                        </w:rPr>
                        <w:t>tijdens de demonstratie aan de leerlingen te worden medegedeeld. De docent gebruikt tijdens de demonstratie proef een laboratoriumjas en een veiligheidsbril.</w:t>
                      </w:r>
                    </w:p>
                    <w:p w:rsidR="00CB12C6" w:rsidRPr="008D1746" w:rsidRDefault="00CB12C6" w:rsidP="0081003E">
                      <w:pPr>
                        <w:pStyle w:val="Lijstalinea"/>
                        <w:numPr>
                          <w:ilvl w:val="0"/>
                          <w:numId w:val="18"/>
                        </w:numPr>
                        <w:rPr>
                          <w:rFonts w:ascii="Arial" w:hAnsi="Arial" w:cs="Arial"/>
                          <w:lang w:val="nl-NL"/>
                        </w:rPr>
                      </w:pPr>
                      <w:r w:rsidRPr="008D1746">
                        <w:rPr>
                          <w:rFonts w:ascii="Arial" w:hAnsi="Arial" w:cs="Arial"/>
                          <w:lang w:val="nl-NL"/>
                        </w:rPr>
                        <w:t>Gebruik persoonlijke beschermingsmiddelen tijdens proeven. Tijdens alle proeven is het dragen van een laboratoriumjas en een veiligheidsbril verplicht. Lang haar dient te worden opgebonden</w:t>
                      </w:r>
                      <w:r>
                        <w:rPr>
                          <w:rFonts w:ascii="Arial" w:hAnsi="Arial" w:cs="Arial"/>
                          <w:lang w:val="nl-NL"/>
                        </w:rPr>
                        <w:br/>
                      </w:r>
                    </w:p>
                    <w:p w:rsidR="00CB12C6" w:rsidRPr="0081003E" w:rsidRDefault="00CB12C6" w:rsidP="0081003E">
                      <w:pPr>
                        <w:pStyle w:val="Lijstalinea"/>
                        <w:numPr>
                          <w:ilvl w:val="0"/>
                          <w:numId w:val="18"/>
                        </w:numPr>
                        <w:rPr>
                          <w:rFonts w:ascii="Arial" w:hAnsi="Arial" w:cs="Arial"/>
                          <w:lang w:val="nl-NL"/>
                        </w:rPr>
                      </w:pPr>
                      <w:r w:rsidRPr="008D1746">
                        <w:rPr>
                          <w:rFonts w:ascii="Arial" w:hAnsi="Arial" w:cs="Arial"/>
                          <w:lang w:val="nl-NL"/>
                        </w:rPr>
                        <w:t xml:space="preserve">Indien de bunsenbrander gedurende een proef korte tijd niet wordt gebruikt, deze op een </w:t>
                      </w:r>
                      <w:proofErr w:type="spellStart"/>
                      <w:r w:rsidRPr="008D1746">
                        <w:rPr>
                          <w:rFonts w:ascii="Arial" w:hAnsi="Arial" w:cs="Arial"/>
                          <w:lang w:val="nl-NL"/>
                        </w:rPr>
                        <w:t>geel-oranje</w:t>
                      </w:r>
                      <w:proofErr w:type="spellEnd"/>
                      <w:r w:rsidRPr="008D1746">
                        <w:rPr>
                          <w:rFonts w:ascii="Arial" w:hAnsi="Arial" w:cs="Arial"/>
                          <w:lang w:val="nl-NL"/>
                        </w:rPr>
                        <w:t xml:space="preserve"> vlam instellen. Indien de bunsenbrander tijdens een proef gedurende langere tijd niet wordt gebruikt dient deze te worden uitgedraaid.</w:t>
                      </w:r>
                      <w:r w:rsidRPr="008D1746">
                        <w:rPr>
                          <w:rFonts w:ascii="Arial" w:hAnsi="Arial" w:cs="Arial"/>
                          <w:lang w:val="nl-NL"/>
                        </w:rPr>
                        <w:br/>
                      </w:r>
                    </w:p>
                  </w:txbxContent>
                </v:textbox>
              </v:shape>
            </w:pict>
          </mc:Fallback>
        </mc:AlternateContent>
      </w: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p>
    <w:p w:rsidR="0081003E" w:rsidRDefault="0081003E">
      <w:pPr>
        <w:rPr>
          <w:rFonts w:ascii="Arial" w:eastAsiaTheme="minorEastAsia" w:hAnsi="Arial" w:cs="Arial"/>
          <w:color w:val="000000"/>
          <w:sz w:val="20"/>
          <w:szCs w:val="20"/>
          <w:lang w:bidi="en-US"/>
        </w:rPr>
      </w:pPr>
      <w:r>
        <w:rPr>
          <w:rFonts w:ascii="Arial" w:hAnsi="Arial" w:cs="Arial"/>
          <w:color w:val="000000"/>
        </w:rPr>
        <w:br w:type="page"/>
      </w:r>
    </w:p>
    <w:p w:rsidR="0081003E" w:rsidRDefault="0081003E" w:rsidP="0081003E">
      <w:pPr>
        <w:pStyle w:val="Lijstalinea"/>
        <w:ind w:left="1440"/>
        <w:rPr>
          <w:rFonts w:ascii="Arial" w:hAnsi="Arial" w:cs="Arial"/>
          <w:color w:val="000000"/>
          <w:lang w:val="nl-NL"/>
        </w:rPr>
      </w:pPr>
    </w:p>
    <w:p w:rsidR="0081003E" w:rsidRDefault="0081003E" w:rsidP="0081003E">
      <w:pPr>
        <w:pStyle w:val="Lijstalinea"/>
        <w:ind w:left="1440"/>
        <w:rPr>
          <w:rFonts w:ascii="Arial" w:hAnsi="Arial" w:cs="Arial"/>
          <w:color w:val="000000"/>
          <w:lang w:val="nl-NL"/>
        </w:rPr>
      </w:pPr>
      <w:r w:rsidRPr="00BF03ED">
        <w:rPr>
          <w:rFonts w:ascii="Arial" w:hAnsi="Arial" w:cs="Arial"/>
          <w:noProof/>
          <w:lang w:val="nl-NL" w:eastAsia="nl-NL" w:bidi="ar-SA"/>
        </w:rPr>
        <mc:AlternateContent>
          <mc:Choice Requires="wps">
            <w:drawing>
              <wp:anchor distT="0" distB="0" distL="114300" distR="114300" simplePos="0" relativeHeight="251728896" behindDoc="0" locked="0" layoutInCell="1" allowOverlap="1" wp14:anchorId="14169A36" wp14:editId="4226D7FE">
                <wp:simplePos x="0" y="0"/>
                <wp:positionH relativeFrom="column">
                  <wp:posOffset>205105</wp:posOffset>
                </wp:positionH>
                <wp:positionV relativeFrom="paragraph">
                  <wp:posOffset>97790</wp:posOffset>
                </wp:positionV>
                <wp:extent cx="5064760" cy="838200"/>
                <wp:effectExtent l="0" t="0" r="21590" b="19050"/>
                <wp:wrapNone/>
                <wp:docPr id="2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838200"/>
                        </a:xfrm>
                        <a:prstGeom prst="rect">
                          <a:avLst/>
                        </a:prstGeom>
                        <a:noFill/>
                        <a:ln w="9525">
                          <a:solidFill>
                            <a:srgbClr val="000000"/>
                          </a:solidFill>
                          <a:miter lim="800000"/>
                          <a:headEnd/>
                          <a:tailEnd/>
                        </a:ln>
                      </wps:spPr>
                      <wps:txbx>
                        <w:txbxContent>
                          <w:p w:rsidR="00CB12C6" w:rsidRPr="008D1746" w:rsidRDefault="00CB12C6" w:rsidP="0081003E">
                            <w:pPr>
                              <w:pStyle w:val="Lijstalinea"/>
                              <w:numPr>
                                <w:ilvl w:val="0"/>
                                <w:numId w:val="18"/>
                              </w:numPr>
                              <w:rPr>
                                <w:rFonts w:ascii="Arial" w:hAnsi="Arial" w:cs="Arial"/>
                                <w:lang w:val="nl-NL"/>
                              </w:rPr>
                            </w:pPr>
                            <w:r w:rsidRPr="008D1746">
                              <w:rPr>
                                <w:rFonts w:ascii="Arial" w:hAnsi="Arial" w:cs="Arial"/>
                                <w:lang w:val="nl-NL"/>
                              </w:rPr>
                              <w:t>Na iedere les dient de centrale aardgas afsluiter in het lokaal te worden dichtgedraaid, alsmede een controle van de afzonderlijke afsluiters bij de werkplekken.</w:t>
                            </w:r>
                          </w:p>
                          <w:p w:rsidR="00CB12C6" w:rsidRPr="003B00AE" w:rsidRDefault="00CB12C6" w:rsidP="0081003E">
                            <w:pPr>
                              <w:pStyle w:val="Koptekst"/>
                              <w:rPr>
                                <w:rFonts w:ascii="Arial" w:hAnsi="Arial" w:cs="Arial"/>
                                <w:sz w:val="20"/>
                                <w:szCs w:val="20"/>
                              </w:rPr>
                            </w:pPr>
                            <w:r w:rsidRPr="005D7A62">
                              <w:rPr>
                                <w:rFonts w:ascii="Arial" w:hAnsi="Arial" w:cs="Arial"/>
                                <w:sz w:val="20"/>
                                <w:szCs w:val="20"/>
                              </w:rPr>
                              <w:br/>
                            </w:r>
                          </w:p>
                          <w:p w:rsidR="00CB12C6" w:rsidRDefault="00CB12C6" w:rsidP="008100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6.15pt;margin-top:7.7pt;width:398.8pt;height: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" filled="f">
                <v:textbox>
                  <w:txbxContent>
                    <w:p w:rsidR="00CB12C6" w:rsidRPr="008D1746" w:rsidRDefault="00CB12C6" w:rsidP="0081003E">
                      <w:pPr>
                        <w:pStyle w:val="Lijstalinea"/>
                        <w:numPr>
                          <w:ilvl w:val="0"/>
                          <w:numId w:val="18"/>
                        </w:numPr>
                        <w:rPr>
                          <w:rFonts w:ascii="Arial" w:hAnsi="Arial" w:cs="Arial"/>
                          <w:lang w:val="nl-NL"/>
                        </w:rPr>
                      </w:pPr>
                      <w:r w:rsidRPr="008D1746">
                        <w:rPr>
                          <w:rFonts w:ascii="Arial" w:hAnsi="Arial" w:cs="Arial"/>
                          <w:lang w:val="nl-NL"/>
                        </w:rPr>
                        <w:t>Na iedere les dient de centrale aardgas afsluiter in het lokaal te worden dichtgedraaid, alsmede een controle van de afzonderlijke afsluiters bij de werkplekken.</w:t>
                      </w:r>
                    </w:p>
                    <w:p w:rsidR="00CB12C6" w:rsidRPr="003B00AE" w:rsidRDefault="00CB12C6" w:rsidP="0081003E">
                      <w:pPr>
                        <w:pStyle w:val="Koptekst"/>
                        <w:rPr>
                          <w:rFonts w:ascii="Arial" w:hAnsi="Arial" w:cs="Arial"/>
                          <w:sz w:val="20"/>
                          <w:szCs w:val="20"/>
                        </w:rPr>
                      </w:pPr>
                      <w:r w:rsidRPr="005D7A62">
                        <w:rPr>
                          <w:rFonts w:ascii="Arial" w:hAnsi="Arial" w:cs="Arial"/>
                          <w:sz w:val="20"/>
                          <w:szCs w:val="20"/>
                        </w:rPr>
                        <w:br/>
                      </w:r>
                    </w:p>
                    <w:p w:rsidR="00CB12C6" w:rsidRDefault="00CB12C6" w:rsidP="0081003E"/>
                  </w:txbxContent>
                </v:textbox>
              </v:shape>
            </w:pict>
          </mc:Fallback>
        </mc:AlternateContent>
      </w:r>
    </w:p>
    <w:p w:rsidR="00B41E12" w:rsidRPr="008D1746" w:rsidRDefault="00B41E12" w:rsidP="0081003E">
      <w:pPr>
        <w:pStyle w:val="Lijstalinea"/>
        <w:ind w:left="1440"/>
        <w:rPr>
          <w:rFonts w:ascii="Arial" w:hAnsi="Arial" w:cs="Arial"/>
          <w:color w:val="000000"/>
          <w:lang w:val="nl-NL"/>
        </w:rPr>
      </w:pPr>
      <w:r w:rsidRPr="008D1746">
        <w:rPr>
          <w:rFonts w:ascii="Arial" w:hAnsi="Arial" w:cs="Arial"/>
          <w:color w:val="000000"/>
          <w:lang w:val="nl-NL"/>
        </w:rPr>
        <w:br/>
      </w:r>
    </w:p>
    <w:p w:rsidR="0081003E" w:rsidRDefault="0081003E" w:rsidP="0081003E">
      <w:pPr>
        <w:rPr>
          <w:rFonts w:ascii="Arial" w:hAnsi="Arial" w:cs="Arial"/>
        </w:rPr>
      </w:pPr>
    </w:p>
    <w:p w:rsidR="0081003E" w:rsidRDefault="001B1DFB" w:rsidP="0081003E">
      <w:pPr>
        <w:rPr>
          <w:rFonts w:ascii="Arial" w:hAnsi="Arial" w:cs="Arial"/>
        </w:rPr>
      </w:pPr>
      <w:r w:rsidRPr="00BF03ED">
        <w:rPr>
          <w:rFonts w:ascii="Arial" w:hAnsi="Arial" w:cs="Arial"/>
          <w:noProof/>
          <w:sz w:val="20"/>
          <w:szCs w:val="20"/>
          <w:lang w:eastAsia="nl-NL"/>
        </w:rPr>
        <mc:AlternateContent>
          <mc:Choice Requires="wps">
            <w:drawing>
              <wp:anchor distT="0" distB="0" distL="114300" distR="114300" simplePos="0" relativeHeight="251682816" behindDoc="0" locked="0" layoutInCell="1" allowOverlap="1" wp14:anchorId="78262AA7" wp14:editId="6B3F4C2A">
                <wp:simplePos x="0" y="0"/>
                <wp:positionH relativeFrom="column">
                  <wp:posOffset>205105</wp:posOffset>
                </wp:positionH>
                <wp:positionV relativeFrom="paragraph">
                  <wp:posOffset>259715</wp:posOffset>
                </wp:positionV>
                <wp:extent cx="5064760" cy="619125"/>
                <wp:effectExtent l="0" t="0" r="21590" b="28575"/>
                <wp:wrapNone/>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619125"/>
                        </a:xfrm>
                        <a:prstGeom prst="rect">
                          <a:avLst/>
                        </a:prstGeom>
                        <a:solidFill>
                          <a:schemeClr val="accent1">
                            <a:lumMod val="20000"/>
                            <a:lumOff val="80000"/>
                          </a:schemeClr>
                        </a:solidFill>
                        <a:ln w="9525">
                          <a:solidFill>
                            <a:srgbClr val="000000"/>
                          </a:solidFill>
                          <a:miter lim="800000"/>
                          <a:headEnd/>
                          <a:tailEnd/>
                        </a:ln>
                      </wps:spPr>
                      <wps:txbx>
                        <w:txbxContent>
                          <w:p w:rsidR="00CB12C6" w:rsidRPr="003B00AE" w:rsidRDefault="00CB12C6" w:rsidP="005D7A62">
                            <w:pPr>
                              <w:pStyle w:val="Koptekst"/>
                              <w:rPr>
                                <w:rFonts w:ascii="Arial" w:hAnsi="Arial" w:cs="Arial"/>
                                <w:sz w:val="20"/>
                                <w:szCs w:val="20"/>
                              </w:rPr>
                            </w:pPr>
                            <w:r>
                              <w:rPr>
                                <w:rFonts w:ascii="Arial" w:hAnsi="Arial" w:cs="Arial"/>
                                <w:sz w:val="20"/>
                                <w:szCs w:val="20"/>
                              </w:rPr>
                              <w:t>TIP</w:t>
                            </w:r>
                            <w:r>
                              <w:rPr>
                                <w:rFonts w:ascii="Arial" w:hAnsi="Arial" w:cs="Arial"/>
                                <w:sz w:val="20"/>
                                <w:szCs w:val="20"/>
                              </w:rPr>
                              <w:br/>
                            </w:r>
                            <w:r w:rsidRPr="005D7A62">
                              <w:rPr>
                                <w:rFonts w:ascii="Arial" w:hAnsi="Arial" w:cs="Arial"/>
                                <w:sz w:val="20"/>
                                <w:szCs w:val="20"/>
                              </w:rPr>
                              <w:t xml:space="preserve">Maak gebruik van </w:t>
                            </w:r>
                            <w:proofErr w:type="spellStart"/>
                            <w:r w:rsidRPr="005D7A62">
                              <w:rPr>
                                <w:rFonts w:ascii="Arial" w:hAnsi="Arial" w:cs="Arial"/>
                                <w:sz w:val="20"/>
                                <w:szCs w:val="20"/>
                              </w:rPr>
                              <w:t>chemistry</w:t>
                            </w:r>
                            <w:proofErr w:type="spellEnd"/>
                            <w:r w:rsidRPr="005D7A62">
                              <w:rPr>
                                <w:rFonts w:ascii="Arial" w:hAnsi="Arial" w:cs="Arial"/>
                                <w:sz w:val="20"/>
                                <w:szCs w:val="20"/>
                              </w:rPr>
                              <w:t xml:space="preserve"> software waarin scheikunde proeven worden gesimuleerd. Met name voor proeven waarbij risico op een steekvlam aanwezig is.</w:t>
                            </w:r>
                            <w:r w:rsidRPr="005D7A62">
                              <w:rPr>
                                <w:rFonts w:ascii="Arial" w:hAnsi="Arial" w:cs="Arial"/>
                                <w:sz w:val="20"/>
                                <w:szCs w:val="20"/>
                              </w:rPr>
                              <w:br/>
                            </w:r>
                          </w:p>
                          <w:p w:rsidR="00CB12C6" w:rsidRDefault="00CB12C6" w:rsidP="005D7A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6.15pt;margin-top:20.45pt;width:398.8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" fillcolor="#dbe5f1 [660]">
                <v:textbox>
                  <w:txbxContent>
                    <w:p w:rsidR="00CB12C6" w:rsidRPr="003B00AE" w:rsidRDefault="00CB12C6" w:rsidP="005D7A62">
                      <w:pPr>
                        <w:pStyle w:val="Koptekst"/>
                        <w:rPr>
                          <w:rFonts w:ascii="Arial" w:hAnsi="Arial" w:cs="Arial"/>
                          <w:sz w:val="20"/>
                          <w:szCs w:val="20"/>
                        </w:rPr>
                      </w:pPr>
                      <w:r>
                        <w:rPr>
                          <w:rFonts w:ascii="Arial" w:hAnsi="Arial" w:cs="Arial"/>
                          <w:sz w:val="20"/>
                          <w:szCs w:val="20"/>
                        </w:rPr>
                        <w:t>TIP</w:t>
                      </w:r>
                      <w:r>
                        <w:rPr>
                          <w:rFonts w:ascii="Arial" w:hAnsi="Arial" w:cs="Arial"/>
                          <w:sz w:val="20"/>
                          <w:szCs w:val="20"/>
                        </w:rPr>
                        <w:br/>
                      </w:r>
                      <w:r w:rsidRPr="005D7A62">
                        <w:rPr>
                          <w:rFonts w:ascii="Arial" w:hAnsi="Arial" w:cs="Arial"/>
                          <w:sz w:val="20"/>
                          <w:szCs w:val="20"/>
                        </w:rPr>
                        <w:t xml:space="preserve">Maak gebruik van </w:t>
                      </w:r>
                      <w:proofErr w:type="spellStart"/>
                      <w:r w:rsidRPr="005D7A62">
                        <w:rPr>
                          <w:rFonts w:ascii="Arial" w:hAnsi="Arial" w:cs="Arial"/>
                          <w:sz w:val="20"/>
                          <w:szCs w:val="20"/>
                        </w:rPr>
                        <w:t>chemistry</w:t>
                      </w:r>
                      <w:proofErr w:type="spellEnd"/>
                      <w:r w:rsidRPr="005D7A62">
                        <w:rPr>
                          <w:rFonts w:ascii="Arial" w:hAnsi="Arial" w:cs="Arial"/>
                          <w:sz w:val="20"/>
                          <w:szCs w:val="20"/>
                        </w:rPr>
                        <w:t xml:space="preserve"> software waarin scheikunde proeven worden gesimuleerd. Met name voor proeven waarbij risico op een steekvlam aanwezig is.</w:t>
                      </w:r>
                      <w:r w:rsidRPr="005D7A62">
                        <w:rPr>
                          <w:rFonts w:ascii="Arial" w:hAnsi="Arial" w:cs="Arial"/>
                          <w:sz w:val="20"/>
                          <w:szCs w:val="20"/>
                        </w:rPr>
                        <w:br/>
                      </w:r>
                    </w:p>
                    <w:p w:rsidR="00CB12C6" w:rsidRDefault="00CB12C6" w:rsidP="005D7A62"/>
                  </w:txbxContent>
                </v:textbox>
              </v:shape>
            </w:pict>
          </mc:Fallback>
        </mc:AlternateContent>
      </w:r>
    </w:p>
    <w:p w:rsidR="0081003E" w:rsidRDefault="0081003E" w:rsidP="0081003E">
      <w:pPr>
        <w:rPr>
          <w:rFonts w:ascii="Arial" w:hAnsi="Arial" w:cs="Arial"/>
        </w:rPr>
      </w:pPr>
    </w:p>
    <w:p w:rsidR="0081003E" w:rsidRPr="0081003E" w:rsidRDefault="0081003E" w:rsidP="0081003E">
      <w:pPr>
        <w:rPr>
          <w:rFonts w:ascii="Arial" w:hAnsi="Arial" w:cs="Arial"/>
        </w:rPr>
      </w:pPr>
    </w:p>
    <w:p w:rsidR="00B41E12" w:rsidRDefault="00B41E12">
      <w:pPr>
        <w:rPr>
          <w:rFonts w:ascii="Arial" w:hAnsi="Arial" w:cs="Arial"/>
          <w:i/>
          <w:sz w:val="20"/>
          <w:szCs w:val="20"/>
        </w:rPr>
      </w:pPr>
      <w:r>
        <w:rPr>
          <w:rFonts w:ascii="Arial" w:hAnsi="Arial" w:cs="Arial"/>
          <w:i/>
          <w:sz w:val="20"/>
          <w:szCs w:val="20"/>
        </w:rPr>
        <w:br w:type="page"/>
      </w:r>
    </w:p>
    <w:p w:rsidR="00B41E12" w:rsidRPr="00D41D78" w:rsidRDefault="00B41E12" w:rsidP="00B41E12">
      <w:pPr>
        <w:pStyle w:val="Kop1"/>
        <w:rPr>
          <w:lang w:val="nl-NL"/>
        </w:rPr>
      </w:pPr>
      <w:bookmarkStart w:id="52" w:name="_Toc374515518"/>
      <w:bookmarkStart w:id="53" w:name="_Toc384718272"/>
      <w:r w:rsidRPr="00D41D78">
        <w:rPr>
          <w:lang w:val="nl-NL"/>
        </w:rPr>
        <w:lastRenderedPageBreak/>
        <w:t>5. Plan van Aanpak</w:t>
      </w:r>
      <w:bookmarkEnd w:id="52"/>
      <w:bookmarkEnd w:id="53"/>
      <w:r w:rsidRPr="00D41D78">
        <w:rPr>
          <w:lang w:val="nl-NL"/>
        </w:rPr>
        <w:t xml:space="preserve"> </w:t>
      </w:r>
    </w:p>
    <w:p w:rsidR="00B41E12" w:rsidRDefault="00B41E12" w:rsidP="00B41E12">
      <w:pPr>
        <w:rPr>
          <w:rFonts w:ascii="Arial" w:hAnsi="Arial" w:cs="Arial"/>
          <w:sz w:val="20"/>
          <w:szCs w:val="20"/>
        </w:rPr>
      </w:pPr>
    </w:p>
    <w:p w:rsidR="00B41E12" w:rsidRPr="008D1746" w:rsidRDefault="00B41E12" w:rsidP="00B41E12">
      <w:pPr>
        <w:rPr>
          <w:rFonts w:ascii="Arial" w:hAnsi="Arial" w:cs="Arial"/>
          <w:sz w:val="20"/>
          <w:szCs w:val="20"/>
        </w:rPr>
      </w:pPr>
      <w:r w:rsidRPr="008D1746">
        <w:rPr>
          <w:rFonts w:ascii="Arial" w:hAnsi="Arial" w:cs="Arial"/>
          <w:sz w:val="20"/>
          <w:szCs w:val="20"/>
        </w:rPr>
        <w:t xml:space="preserve">In dit </w:t>
      </w:r>
      <w:r w:rsidR="005D7A62">
        <w:rPr>
          <w:rFonts w:ascii="Arial" w:hAnsi="Arial" w:cs="Arial"/>
          <w:sz w:val="20"/>
          <w:szCs w:val="20"/>
        </w:rPr>
        <w:t>hoofdstuk</w:t>
      </w:r>
      <w:r w:rsidRPr="008D1746">
        <w:rPr>
          <w:rFonts w:ascii="Arial" w:hAnsi="Arial" w:cs="Arial"/>
          <w:sz w:val="20"/>
          <w:szCs w:val="20"/>
        </w:rPr>
        <w:t xml:space="preserve"> wordt het plan van aanpak ten behoeve van Arbo besluit artikel 3.5 beschreven. Het plan van aanpak benoemt de voorgenomen maatregelen, de prioriteit, het tijdspad en degene die verantwoordelijk is voor de uitvoering van de maatregel. </w:t>
      </w:r>
      <w:r w:rsidR="005D7A62">
        <w:rPr>
          <w:rFonts w:ascii="Arial" w:hAnsi="Arial" w:cs="Arial"/>
          <w:sz w:val="20"/>
          <w:szCs w:val="20"/>
        </w:rPr>
        <w:t xml:space="preserve">Er worden zowel de </w:t>
      </w:r>
      <w:r w:rsidRPr="008D1746">
        <w:rPr>
          <w:rFonts w:ascii="Arial" w:hAnsi="Arial" w:cs="Arial"/>
          <w:sz w:val="20"/>
          <w:szCs w:val="20"/>
        </w:rPr>
        <w:t>reeds getroffen als de</w:t>
      </w:r>
      <w:r w:rsidR="00D41D78">
        <w:rPr>
          <w:rFonts w:ascii="Arial" w:hAnsi="Arial" w:cs="Arial"/>
          <w:sz w:val="20"/>
          <w:szCs w:val="20"/>
        </w:rPr>
        <w:t xml:space="preserve"> </w:t>
      </w:r>
      <w:r w:rsidRPr="008D1746">
        <w:rPr>
          <w:rFonts w:ascii="Arial" w:hAnsi="Arial" w:cs="Arial"/>
          <w:sz w:val="20"/>
          <w:szCs w:val="20"/>
        </w:rPr>
        <w:t xml:space="preserve">in de toekomst te treffen maatregelen genoemd. Doordat het plan van aanpak een dynamisch document is, geeft het een overzicht van de uitgevoerde maatregelen in de tijd. </w:t>
      </w:r>
    </w:p>
    <w:p w:rsidR="00B41E12" w:rsidRPr="008D1746" w:rsidRDefault="00B41E12" w:rsidP="00B41E12">
      <w:pPr>
        <w:rPr>
          <w:rFonts w:ascii="Arial" w:hAnsi="Arial" w:cs="Arial"/>
          <w:sz w:val="20"/>
          <w:szCs w:val="20"/>
        </w:rPr>
      </w:pPr>
      <w:r w:rsidRPr="008D1746">
        <w:rPr>
          <w:rFonts w:ascii="Arial" w:hAnsi="Arial" w:cs="Arial"/>
          <w:sz w:val="20"/>
          <w:szCs w:val="20"/>
        </w:rPr>
        <w:t xml:space="preserve">Het plan van aanpak is gebaseerd op de maatregelen zoals genoemd in de paragrafen 2.4, 3.4 en 4.4. Bij het opstellen van maatregelen zijn er drie grondbeginselen. Het primaire doel is een explosieve atmosfeer te voorkomen. Als dit door omstandigheden of de aard van het proces niet mogelijk is, zijn de maatregelen er op gericht een ontstekingsbron binnen deze explosieve atmosfeer te voorkomen. Tot slot moeten afdoende maatregelen worden genomen om de gevolgen van een eventuele explosie zoveel mogelijk te minimaliseren. </w:t>
      </w:r>
    </w:p>
    <w:p w:rsidR="00B41E12" w:rsidRPr="008D1746" w:rsidRDefault="00B41E12" w:rsidP="00B41E12">
      <w:pPr>
        <w:rPr>
          <w:rFonts w:ascii="Arial" w:hAnsi="Arial" w:cs="Arial"/>
          <w:sz w:val="20"/>
          <w:szCs w:val="20"/>
        </w:rPr>
      </w:pPr>
      <w:r w:rsidRPr="008D1746">
        <w:rPr>
          <w:rFonts w:ascii="Arial" w:hAnsi="Arial" w:cs="Arial"/>
          <w:sz w:val="20"/>
          <w:szCs w:val="20"/>
        </w:rPr>
        <w:t>Maatregelen kenmerken zich naar technische of organisatorische aard. Vaak is een combinatie van technische- en organisatorische maatregelen noodzakelijk om het gewenste effect te bereiken en te waarborgen. Per maatregel wordt een korte omschrijving gegeven.</w:t>
      </w:r>
      <w:r w:rsidR="00D41D78">
        <w:rPr>
          <w:rFonts w:ascii="Arial" w:hAnsi="Arial" w:cs="Arial"/>
          <w:sz w:val="20"/>
          <w:szCs w:val="20"/>
        </w:rPr>
        <w:t xml:space="preserve"> </w:t>
      </w:r>
      <w:r w:rsidRPr="008D1746">
        <w:rPr>
          <w:rFonts w:ascii="Arial" w:hAnsi="Arial" w:cs="Arial"/>
          <w:sz w:val="20"/>
          <w:szCs w:val="20"/>
        </w:rPr>
        <w:t>Het plan van aanpak is op de volgende pagina’s te vinden.</w:t>
      </w:r>
    </w:p>
    <w:p w:rsidR="00B41E12" w:rsidRPr="008D1746" w:rsidRDefault="00B41E12" w:rsidP="00B41E12">
      <w:pPr>
        <w:pStyle w:val="Koptekst"/>
        <w:rPr>
          <w:rFonts w:ascii="Arial" w:hAnsi="Arial" w:cs="Arial"/>
          <w:color w:val="000000"/>
          <w:sz w:val="20"/>
          <w:szCs w:val="20"/>
        </w:rPr>
      </w:pPr>
    </w:p>
    <w:p w:rsidR="00B41E12" w:rsidRPr="008D1746" w:rsidRDefault="00B41E12" w:rsidP="00B41E12">
      <w:pPr>
        <w:pStyle w:val="Koptekst"/>
        <w:rPr>
          <w:rFonts w:ascii="Arial" w:hAnsi="Arial" w:cs="Arial"/>
          <w:color w:val="000000"/>
          <w:sz w:val="20"/>
          <w:szCs w:val="20"/>
        </w:rPr>
      </w:pPr>
    </w:p>
    <w:p w:rsidR="00B41E12" w:rsidRPr="008D1746" w:rsidRDefault="00B41E12" w:rsidP="00B41E12">
      <w:pPr>
        <w:rPr>
          <w:rFonts w:ascii="Arial" w:hAnsi="Arial" w:cs="Arial"/>
          <w:sz w:val="20"/>
          <w:szCs w:val="20"/>
        </w:rPr>
      </w:pPr>
    </w:p>
    <w:p w:rsidR="005B4C2B" w:rsidRDefault="005B4C2B" w:rsidP="003B00AE">
      <w:pPr>
        <w:tabs>
          <w:tab w:val="left" w:pos="708"/>
          <w:tab w:val="left" w:pos="1416"/>
          <w:tab w:val="left" w:pos="2124"/>
          <w:tab w:val="left" w:pos="2832"/>
          <w:tab w:val="left" w:pos="3540"/>
          <w:tab w:val="left" w:pos="4007"/>
        </w:tabs>
        <w:rPr>
          <w:rFonts w:ascii="Arial" w:eastAsiaTheme="minorEastAsia" w:hAnsi="Arial" w:cs="Arial"/>
          <w:sz w:val="20"/>
          <w:szCs w:val="20"/>
          <w:lang w:bidi="en-US"/>
        </w:rPr>
      </w:pPr>
    </w:p>
    <w:p w:rsidR="005B4C2B" w:rsidRDefault="005B4C2B">
      <w:pPr>
        <w:rPr>
          <w:rFonts w:ascii="Arial" w:eastAsiaTheme="minorEastAsia" w:hAnsi="Arial" w:cs="Arial"/>
          <w:sz w:val="20"/>
          <w:szCs w:val="20"/>
          <w:lang w:bidi="en-US"/>
        </w:rPr>
      </w:pPr>
      <w:r>
        <w:rPr>
          <w:rFonts w:ascii="Arial" w:eastAsiaTheme="minorEastAsia" w:hAnsi="Arial" w:cs="Arial"/>
          <w:sz w:val="20"/>
          <w:szCs w:val="20"/>
          <w:lang w:bidi="en-US"/>
        </w:rPr>
        <w:br w:type="page"/>
      </w:r>
    </w:p>
    <w:p w:rsidR="005B4C2B" w:rsidRPr="00B41E12" w:rsidRDefault="005B4C2B" w:rsidP="005B4C2B">
      <w:pPr>
        <w:pStyle w:val="Kop1"/>
        <w:rPr>
          <w:lang w:val="nl-NL"/>
        </w:rPr>
      </w:pPr>
      <w:bookmarkStart w:id="54" w:name="_Toc374515519"/>
      <w:bookmarkStart w:id="55" w:name="_Toc384718273"/>
      <w:r w:rsidRPr="00B41E12">
        <w:rPr>
          <w:lang w:val="nl-NL"/>
        </w:rPr>
        <w:lastRenderedPageBreak/>
        <w:t>BIJLAGE A</w:t>
      </w:r>
      <w:r w:rsidR="00D41D78">
        <w:rPr>
          <w:lang w:val="nl-NL"/>
        </w:rPr>
        <w:t xml:space="preserve"> </w:t>
      </w:r>
      <w:r w:rsidRPr="00B41E12">
        <w:rPr>
          <w:lang w:val="nl-NL"/>
        </w:rPr>
        <w:t xml:space="preserve">Leidraad </w:t>
      </w:r>
      <w:r w:rsidR="00E27676">
        <w:rPr>
          <w:lang w:val="nl-NL"/>
        </w:rPr>
        <w:t>o</w:t>
      </w:r>
      <w:r w:rsidRPr="00B41E12">
        <w:rPr>
          <w:lang w:val="nl-NL"/>
        </w:rPr>
        <w:t>pstellen E</w:t>
      </w:r>
      <w:r w:rsidR="00E27676">
        <w:rPr>
          <w:lang w:val="nl-NL"/>
        </w:rPr>
        <w:t>VD</w:t>
      </w:r>
      <w:bookmarkEnd w:id="54"/>
      <w:bookmarkEnd w:id="55"/>
    </w:p>
    <w:p w:rsidR="00E977C4" w:rsidRDefault="005D7A62" w:rsidP="005B4C2B">
      <w:pPr>
        <w:pStyle w:val="Plattetekst"/>
        <w:jc w:val="left"/>
        <w:rPr>
          <w:rFonts w:ascii="Arial" w:hAnsi="Arial" w:cs="Arial"/>
          <w:lang w:val="nl-NL"/>
        </w:rPr>
      </w:pPr>
      <w:r>
        <w:rPr>
          <w:rFonts w:ascii="Arial" w:hAnsi="Arial" w:cs="Arial"/>
          <w:lang w:val="nl-NL"/>
        </w:rPr>
        <w:br/>
      </w:r>
      <w:r w:rsidR="005B4C2B">
        <w:rPr>
          <w:rFonts w:ascii="Arial" w:hAnsi="Arial" w:cs="Arial"/>
          <w:lang w:val="nl-NL"/>
        </w:rPr>
        <w:t xml:space="preserve">Voordat u begint met het opstellen van een EVD is het verstandig dat u uw kennis van explosieveiligheid op </w:t>
      </w:r>
      <w:r w:rsidR="00AC7AEF">
        <w:rPr>
          <w:rFonts w:ascii="Arial" w:hAnsi="Arial" w:cs="Arial"/>
          <w:lang w:val="nl-NL"/>
        </w:rPr>
        <w:t>peil</w:t>
      </w:r>
      <w:r w:rsidR="005B4C2B">
        <w:rPr>
          <w:rFonts w:ascii="Arial" w:hAnsi="Arial" w:cs="Arial"/>
          <w:lang w:val="nl-NL"/>
        </w:rPr>
        <w:t xml:space="preserve"> brengt. (zie hiervoor bijvoorbeeld </w:t>
      </w:r>
      <w:r w:rsidR="00E977C4">
        <w:rPr>
          <w:rFonts w:ascii="Arial" w:hAnsi="Arial" w:cs="Arial"/>
          <w:lang w:val="nl-NL"/>
        </w:rPr>
        <w:t xml:space="preserve">de </w:t>
      </w:r>
      <w:r w:rsidR="005B4C2B">
        <w:rPr>
          <w:rFonts w:ascii="Arial" w:hAnsi="Arial" w:cs="Arial"/>
          <w:lang w:val="nl-NL"/>
        </w:rPr>
        <w:t xml:space="preserve">Arbocatalogus-VO: </w:t>
      </w:r>
      <w:hyperlink r:id="rId41" w:history="1">
        <w:r w:rsidR="005B4C2B" w:rsidRPr="006550FA">
          <w:rPr>
            <w:rStyle w:val="Hyperlink"/>
            <w:rFonts w:ascii="Arial" w:hAnsi="Arial" w:cs="Arial"/>
            <w:lang w:val="nl-NL"/>
          </w:rPr>
          <w:t>www.arbocatalogus-vo.nl</w:t>
        </w:r>
      </w:hyperlink>
      <w:r w:rsidR="005B4C2B">
        <w:rPr>
          <w:rFonts w:ascii="Arial" w:hAnsi="Arial" w:cs="Arial"/>
          <w:lang w:val="nl-NL"/>
        </w:rPr>
        <w:t xml:space="preserve">) </w:t>
      </w:r>
      <w:r w:rsidR="005B4C2B">
        <w:rPr>
          <w:rFonts w:ascii="Arial" w:hAnsi="Arial" w:cs="Arial"/>
          <w:lang w:val="nl-NL"/>
        </w:rPr>
        <w:br/>
      </w:r>
    </w:p>
    <w:p w:rsidR="005B4C2B" w:rsidRPr="00935D48" w:rsidRDefault="005B4C2B" w:rsidP="005B4C2B">
      <w:pPr>
        <w:pStyle w:val="Plattetekst"/>
        <w:jc w:val="left"/>
        <w:rPr>
          <w:rFonts w:ascii="Arial" w:hAnsi="Arial" w:cs="Arial"/>
          <w:lang w:val="nl-NL"/>
        </w:rPr>
      </w:pPr>
      <w:r>
        <w:rPr>
          <w:rFonts w:ascii="Arial" w:hAnsi="Arial" w:cs="Arial"/>
          <w:lang w:val="nl-NL"/>
        </w:rPr>
        <w:t xml:space="preserve">Om u </w:t>
      </w:r>
      <w:r w:rsidR="00E977C4">
        <w:rPr>
          <w:rFonts w:ascii="Arial" w:hAnsi="Arial" w:cs="Arial"/>
          <w:lang w:val="nl-NL"/>
        </w:rPr>
        <w:t xml:space="preserve">vervolgens </w:t>
      </w:r>
      <w:r>
        <w:rPr>
          <w:rFonts w:ascii="Arial" w:hAnsi="Arial" w:cs="Arial"/>
          <w:lang w:val="nl-NL"/>
        </w:rPr>
        <w:t>op weg te helpen</w:t>
      </w:r>
      <w:r w:rsidR="00E977C4">
        <w:rPr>
          <w:rFonts w:ascii="Arial" w:hAnsi="Arial" w:cs="Arial"/>
          <w:lang w:val="nl-NL"/>
        </w:rPr>
        <w:t>,</w:t>
      </w:r>
      <w:r>
        <w:rPr>
          <w:rFonts w:ascii="Arial" w:hAnsi="Arial" w:cs="Arial"/>
          <w:lang w:val="nl-NL"/>
        </w:rPr>
        <w:t xml:space="preserve"> zetten we een aantal</w:t>
      </w:r>
      <w:r w:rsidR="005E1B50">
        <w:rPr>
          <w:rFonts w:ascii="Arial" w:hAnsi="Arial" w:cs="Arial"/>
          <w:lang w:val="nl-NL"/>
        </w:rPr>
        <w:t xml:space="preserve"> </w:t>
      </w:r>
      <w:r w:rsidRPr="00935D48">
        <w:rPr>
          <w:rFonts w:ascii="Arial" w:hAnsi="Arial" w:cs="Arial"/>
          <w:lang w:val="nl-NL"/>
        </w:rPr>
        <w:t xml:space="preserve">beknopte </w:t>
      </w:r>
      <w:r w:rsidR="00E977C4">
        <w:rPr>
          <w:rFonts w:ascii="Arial" w:hAnsi="Arial" w:cs="Arial"/>
          <w:lang w:val="nl-NL"/>
        </w:rPr>
        <w:t>punten</w:t>
      </w:r>
      <w:r w:rsidRPr="00935D48">
        <w:rPr>
          <w:rFonts w:ascii="Arial" w:hAnsi="Arial" w:cs="Arial"/>
          <w:lang w:val="nl-NL"/>
        </w:rPr>
        <w:t xml:space="preserve"> </w:t>
      </w:r>
      <w:r w:rsidR="00E977C4">
        <w:rPr>
          <w:rFonts w:ascii="Arial" w:hAnsi="Arial" w:cs="Arial"/>
          <w:lang w:val="nl-NL"/>
        </w:rPr>
        <w:t xml:space="preserve">op een rij </w:t>
      </w:r>
      <w:r w:rsidRPr="00935D48">
        <w:rPr>
          <w:rFonts w:ascii="Arial" w:hAnsi="Arial" w:cs="Arial"/>
          <w:lang w:val="nl-NL"/>
        </w:rPr>
        <w:t xml:space="preserve">hoe </w:t>
      </w:r>
      <w:r>
        <w:rPr>
          <w:rFonts w:ascii="Arial" w:hAnsi="Arial" w:cs="Arial"/>
          <w:lang w:val="nl-NL"/>
        </w:rPr>
        <w:t xml:space="preserve">u </w:t>
      </w:r>
      <w:r w:rsidRPr="00935D48">
        <w:rPr>
          <w:rFonts w:ascii="Arial" w:hAnsi="Arial" w:cs="Arial"/>
          <w:lang w:val="nl-NL"/>
        </w:rPr>
        <w:t>dit EVD</w:t>
      </w:r>
      <w:r>
        <w:rPr>
          <w:rFonts w:ascii="Arial" w:hAnsi="Arial" w:cs="Arial"/>
          <w:lang w:val="nl-NL"/>
        </w:rPr>
        <w:t>-s</w:t>
      </w:r>
      <w:r w:rsidRPr="00935D48">
        <w:rPr>
          <w:rFonts w:ascii="Arial" w:hAnsi="Arial" w:cs="Arial"/>
          <w:lang w:val="nl-NL"/>
        </w:rPr>
        <w:t>jabloon het beste k</w:t>
      </w:r>
      <w:r>
        <w:rPr>
          <w:rFonts w:ascii="Arial" w:hAnsi="Arial" w:cs="Arial"/>
          <w:lang w:val="nl-NL"/>
        </w:rPr>
        <w:t>u</w:t>
      </w:r>
      <w:r w:rsidRPr="00935D48">
        <w:rPr>
          <w:rFonts w:ascii="Arial" w:hAnsi="Arial" w:cs="Arial"/>
          <w:lang w:val="nl-NL"/>
        </w:rPr>
        <w:t>n</w:t>
      </w:r>
      <w:r>
        <w:rPr>
          <w:rFonts w:ascii="Arial" w:hAnsi="Arial" w:cs="Arial"/>
          <w:lang w:val="nl-NL"/>
        </w:rPr>
        <w:t>t</w:t>
      </w:r>
      <w:r w:rsidRPr="00935D48">
        <w:rPr>
          <w:rFonts w:ascii="Arial" w:hAnsi="Arial" w:cs="Arial"/>
          <w:lang w:val="nl-NL"/>
        </w:rPr>
        <w:t xml:space="preserve"> gebruik</w:t>
      </w:r>
      <w:r w:rsidR="00E977C4">
        <w:rPr>
          <w:rFonts w:ascii="Arial" w:hAnsi="Arial" w:cs="Arial"/>
          <w:lang w:val="nl-NL"/>
        </w:rPr>
        <w:t>en</w:t>
      </w:r>
      <w:r>
        <w:rPr>
          <w:rFonts w:ascii="Arial" w:hAnsi="Arial" w:cs="Arial"/>
          <w:lang w:val="nl-NL"/>
        </w:rPr>
        <w:t>:</w:t>
      </w:r>
      <w:r w:rsidRPr="00935D48">
        <w:rPr>
          <w:rFonts w:ascii="Arial" w:hAnsi="Arial" w:cs="Arial"/>
          <w:lang w:val="nl-NL"/>
        </w:rPr>
        <w:t xml:space="preserve"> </w:t>
      </w:r>
    </w:p>
    <w:p w:rsidR="00E977C4" w:rsidRDefault="00AC7AEF" w:rsidP="00BF03ED">
      <w:pPr>
        <w:pStyle w:val="Plattetekst"/>
        <w:numPr>
          <w:ilvl w:val="0"/>
          <w:numId w:val="7"/>
        </w:numPr>
        <w:jc w:val="left"/>
        <w:rPr>
          <w:rFonts w:ascii="Arial" w:hAnsi="Arial" w:cs="Arial"/>
          <w:lang w:val="nl-NL"/>
        </w:rPr>
      </w:pPr>
      <w:r>
        <w:rPr>
          <w:rFonts w:ascii="Arial" w:hAnsi="Arial" w:cs="Arial"/>
          <w:lang w:val="nl-NL"/>
        </w:rPr>
        <w:t xml:space="preserve">Leg </w:t>
      </w:r>
      <w:r w:rsidR="00E977C4">
        <w:rPr>
          <w:rFonts w:ascii="Arial" w:hAnsi="Arial" w:cs="Arial"/>
          <w:lang w:val="nl-NL"/>
        </w:rPr>
        <w:t xml:space="preserve"> eerst </w:t>
      </w:r>
      <w:r>
        <w:rPr>
          <w:rFonts w:ascii="Arial" w:hAnsi="Arial" w:cs="Arial"/>
          <w:lang w:val="nl-NL"/>
        </w:rPr>
        <w:t xml:space="preserve">vast wie verantwoordelijk is en wie de contactpersonen zijn explosieveiligheid in </w:t>
      </w:r>
      <w:r w:rsidR="00E977C4">
        <w:rPr>
          <w:rFonts w:ascii="Arial" w:hAnsi="Arial" w:cs="Arial"/>
          <w:lang w:val="nl-NL"/>
        </w:rPr>
        <w:t>uw</w:t>
      </w:r>
      <w:r w:rsidR="005B4C2B" w:rsidRPr="00CA10FD">
        <w:rPr>
          <w:rFonts w:ascii="Arial" w:hAnsi="Arial" w:cs="Arial"/>
          <w:lang w:val="nl-NL"/>
        </w:rPr>
        <w:t xml:space="preserve"> school</w:t>
      </w:r>
      <w:r w:rsidR="009E2E5E">
        <w:rPr>
          <w:rFonts w:ascii="Arial" w:hAnsi="Arial" w:cs="Arial"/>
          <w:lang w:val="nl-NL"/>
        </w:rPr>
        <w:t>.</w:t>
      </w:r>
      <w:r w:rsidR="005B4C2B" w:rsidRPr="00CA10FD">
        <w:rPr>
          <w:rFonts w:ascii="Arial" w:hAnsi="Arial" w:cs="Arial"/>
          <w:lang w:val="nl-NL"/>
        </w:rPr>
        <w:t xml:space="preserve"> </w:t>
      </w:r>
      <w:r w:rsidR="009E2E5E">
        <w:rPr>
          <w:rFonts w:ascii="Arial" w:hAnsi="Arial" w:cs="Arial"/>
          <w:lang w:val="nl-NL"/>
        </w:rPr>
        <w:t>H</w:t>
      </w:r>
      <w:r w:rsidR="005B4C2B" w:rsidRPr="00CA10FD">
        <w:rPr>
          <w:rFonts w:ascii="Arial" w:hAnsi="Arial" w:cs="Arial"/>
          <w:lang w:val="nl-NL"/>
        </w:rPr>
        <w:t xml:space="preserve">et hoofdstuk </w:t>
      </w:r>
      <w:r w:rsidR="00E977C4">
        <w:rPr>
          <w:rFonts w:ascii="Arial" w:hAnsi="Arial" w:cs="Arial"/>
          <w:lang w:val="nl-NL"/>
        </w:rPr>
        <w:t>‘</w:t>
      </w:r>
      <w:r w:rsidR="005B4C2B" w:rsidRPr="00CA10FD">
        <w:rPr>
          <w:rFonts w:ascii="Arial" w:hAnsi="Arial" w:cs="Arial"/>
          <w:lang w:val="nl-NL"/>
        </w:rPr>
        <w:t>administratieve gegevens</w:t>
      </w:r>
      <w:r w:rsidR="00E977C4">
        <w:rPr>
          <w:rFonts w:ascii="Arial" w:hAnsi="Arial" w:cs="Arial"/>
          <w:lang w:val="nl-NL"/>
        </w:rPr>
        <w:t>'</w:t>
      </w:r>
      <w:r w:rsidR="009E2E5E">
        <w:rPr>
          <w:rFonts w:ascii="Arial" w:hAnsi="Arial" w:cs="Arial"/>
          <w:lang w:val="nl-NL"/>
        </w:rPr>
        <w:t xml:space="preserve"> is een verplicht onderdeel van het EVD</w:t>
      </w:r>
      <w:r w:rsidR="005B4C2B" w:rsidRPr="00CA10FD">
        <w:rPr>
          <w:rFonts w:ascii="Arial" w:hAnsi="Arial" w:cs="Arial"/>
          <w:lang w:val="nl-NL"/>
        </w:rPr>
        <w:t xml:space="preserve">. </w:t>
      </w:r>
    </w:p>
    <w:p w:rsidR="00170FC9" w:rsidRDefault="005B4C2B" w:rsidP="00BF03ED">
      <w:pPr>
        <w:pStyle w:val="Plattetekst"/>
        <w:numPr>
          <w:ilvl w:val="0"/>
          <w:numId w:val="7"/>
        </w:numPr>
        <w:jc w:val="left"/>
        <w:rPr>
          <w:rFonts w:ascii="Arial" w:hAnsi="Arial" w:cs="Arial"/>
          <w:lang w:val="nl-NL"/>
        </w:rPr>
      </w:pPr>
      <w:r w:rsidRPr="00170FC9">
        <w:rPr>
          <w:rFonts w:ascii="Arial" w:hAnsi="Arial" w:cs="Arial"/>
          <w:lang w:val="nl-NL"/>
        </w:rPr>
        <w:t xml:space="preserve">Bepaal </w:t>
      </w:r>
      <w:r w:rsidR="00170FC9" w:rsidRPr="00170FC9">
        <w:rPr>
          <w:rFonts w:ascii="Arial" w:hAnsi="Arial" w:cs="Arial"/>
          <w:lang w:val="nl-NL"/>
        </w:rPr>
        <w:t xml:space="preserve">daarna </w:t>
      </w:r>
      <w:r w:rsidRPr="00170FC9">
        <w:rPr>
          <w:rFonts w:ascii="Arial" w:hAnsi="Arial" w:cs="Arial"/>
          <w:lang w:val="nl-NL"/>
        </w:rPr>
        <w:t>of de hoofdstukken 2</w:t>
      </w:r>
      <w:r w:rsidR="002074A8" w:rsidRPr="00170FC9">
        <w:rPr>
          <w:rFonts w:ascii="Arial" w:hAnsi="Arial" w:cs="Arial"/>
          <w:lang w:val="nl-NL"/>
        </w:rPr>
        <w:t xml:space="preserve">: </w:t>
      </w:r>
      <w:r w:rsidRPr="00170FC9">
        <w:rPr>
          <w:rFonts w:ascii="Arial" w:hAnsi="Arial" w:cs="Arial"/>
          <w:lang w:val="nl-NL"/>
        </w:rPr>
        <w:t>houtbewerking, 3</w:t>
      </w:r>
      <w:r w:rsidR="002074A8" w:rsidRPr="00170FC9">
        <w:rPr>
          <w:rFonts w:ascii="Arial" w:hAnsi="Arial" w:cs="Arial"/>
          <w:lang w:val="nl-NL"/>
        </w:rPr>
        <w:t>:</w:t>
      </w:r>
      <w:r w:rsidRPr="00170FC9">
        <w:rPr>
          <w:rFonts w:ascii="Arial" w:hAnsi="Arial" w:cs="Arial"/>
          <w:lang w:val="nl-NL"/>
        </w:rPr>
        <w:t xml:space="preserve"> metaalbewerking/lassen en 4</w:t>
      </w:r>
      <w:r w:rsidR="002074A8" w:rsidRPr="00170FC9">
        <w:rPr>
          <w:rFonts w:ascii="Arial" w:hAnsi="Arial" w:cs="Arial"/>
          <w:lang w:val="nl-NL"/>
        </w:rPr>
        <w:t>:</w:t>
      </w:r>
      <w:r w:rsidRPr="00170FC9">
        <w:rPr>
          <w:rFonts w:ascii="Arial" w:hAnsi="Arial" w:cs="Arial"/>
          <w:lang w:val="nl-NL"/>
        </w:rPr>
        <w:t xml:space="preserve"> natuur- en scheikunde voor uw school van toepassing zijn en vul </w:t>
      </w:r>
      <w:r w:rsidR="00170FC9" w:rsidRPr="00170FC9">
        <w:rPr>
          <w:rFonts w:ascii="Arial" w:hAnsi="Arial" w:cs="Arial"/>
          <w:lang w:val="nl-NL"/>
        </w:rPr>
        <w:t xml:space="preserve">de groen gemarkeerde velden </w:t>
      </w:r>
      <w:r w:rsidRPr="00170FC9">
        <w:rPr>
          <w:rFonts w:ascii="Arial" w:hAnsi="Arial" w:cs="Arial"/>
          <w:lang w:val="nl-NL"/>
        </w:rPr>
        <w:t xml:space="preserve">in. </w:t>
      </w:r>
      <w:r w:rsidR="00170FC9">
        <w:rPr>
          <w:rFonts w:ascii="Arial" w:hAnsi="Arial" w:cs="Arial"/>
          <w:lang w:val="nl-NL"/>
        </w:rPr>
        <w:t xml:space="preserve">Als uw school bijvoorbeeld geen houtbewerking heeft volstaat het invullen van de eerste paragraaf. </w:t>
      </w:r>
    </w:p>
    <w:p w:rsidR="002074A8" w:rsidRPr="000747A4" w:rsidRDefault="002074A8" w:rsidP="002074A8">
      <w:pPr>
        <w:pStyle w:val="Plattetekst"/>
        <w:numPr>
          <w:ilvl w:val="0"/>
          <w:numId w:val="7"/>
        </w:numPr>
        <w:jc w:val="left"/>
        <w:rPr>
          <w:rFonts w:ascii="Arial" w:hAnsi="Arial" w:cs="Arial"/>
          <w:lang w:val="nl-NL"/>
        </w:rPr>
      </w:pPr>
      <w:r w:rsidRPr="000747A4">
        <w:rPr>
          <w:rFonts w:ascii="Arial" w:hAnsi="Arial" w:cs="Arial"/>
          <w:lang w:val="nl-NL"/>
        </w:rPr>
        <w:t xml:space="preserve">In de paragraaf </w:t>
      </w:r>
      <w:r w:rsidR="00BF03ED" w:rsidRPr="000747A4">
        <w:rPr>
          <w:rFonts w:ascii="Arial" w:hAnsi="Arial" w:cs="Arial"/>
          <w:lang w:val="nl-NL"/>
        </w:rPr>
        <w:t xml:space="preserve">procesbeschrijving (2.1, 3.1, en 4.1) </w:t>
      </w:r>
      <w:r w:rsidRPr="000747A4">
        <w:rPr>
          <w:rFonts w:ascii="Arial" w:hAnsi="Arial" w:cs="Arial"/>
          <w:lang w:val="nl-NL"/>
        </w:rPr>
        <w:t xml:space="preserve">omschrijft u waar binnen uw school explosiegevaar aanwezig kan zijn. Stofexplosiegevaar is binnen scholen voor het voortgezet onderwijs </w:t>
      </w:r>
      <w:r w:rsidR="009E2E5E">
        <w:rPr>
          <w:rFonts w:ascii="Arial" w:hAnsi="Arial" w:cs="Arial"/>
          <w:lang w:val="nl-NL"/>
        </w:rPr>
        <w:t xml:space="preserve">vooral </w:t>
      </w:r>
      <w:r w:rsidRPr="000747A4">
        <w:rPr>
          <w:rFonts w:ascii="Arial" w:hAnsi="Arial" w:cs="Arial"/>
          <w:lang w:val="nl-NL"/>
        </w:rPr>
        <w:t xml:space="preserve">te verwachten bij </w:t>
      </w:r>
      <w:r w:rsidRPr="000747A4">
        <w:rPr>
          <w:rFonts w:ascii="Arial" w:hAnsi="Arial" w:cs="Arial"/>
          <w:b/>
          <w:lang w:val="nl-NL"/>
        </w:rPr>
        <w:t>houtbewerking</w:t>
      </w:r>
      <w:r w:rsidRPr="000747A4">
        <w:rPr>
          <w:rFonts w:ascii="Arial" w:hAnsi="Arial" w:cs="Arial"/>
          <w:lang w:val="nl-NL"/>
        </w:rPr>
        <w:t xml:space="preserve"> en de hierbij behorende stoffilters. Gasexplosiegevaar is te verwachten bij </w:t>
      </w:r>
      <w:r w:rsidRPr="000747A4">
        <w:rPr>
          <w:rFonts w:ascii="Arial" w:hAnsi="Arial" w:cs="Arial"/>
          <w:b/>
          <w:lang w:val="nl-NL"/>
        </w:rPr>
        <w:t>metaalbewerking</w:t>
      </w:r>
      <w:r w:rsidRPr="000747A4">
        <w:rPr>
          <w:rFonts w:ascii="Arial" w:hAnsi="Arial" w:cs="Arial"/>
          <w:lang w:val="nl-NL"/>
        </w:rPr>
        <w:t xml:space="preserve">, specifiek bij autogeen lassen of snijden en de bijbehorende acetyleen/ zuurstof installatie (met name bij vmbo, </w:t>
      </w:r>
      <w:proofErr w:type="spellStart"/>
      <w:r w:rsidRPr="000747A4">
        <w:rPr>
          <w:rFonts w:ascii="Arial" w:hAnsi="Arial" w:cs="Arial"/>
          <w:lang w:val="nl-NL"/>
        </w:rPr>
        <w:t>PrO</w:t>
      </w:r>
      <w:proofErr w:type="spellEnd"/>
      <w:r w:rsidRPr="000747A4">
        <w:rPr>
          <w:rFonts w:ascii="Arial" w:hAnsi="Arial" w:cs="Arial"/>
          <w:lang w:val="nl-NL"/>
        </w:rPr>
        <w:t xml:space="preserve"> en </w:t>
      </w:r>
      <w:proofErr w:type="spellStart"/>
      <w:r w:rsidRPr="000747A4">
        <w:rPr>
          <w:rFonts w:ascii="Arial" w:hAnsi="Arial" w:cs="Arial"/>
          <w:lang w:val="nl-NL"/>
        </w:rPr>
        <w:t>lwoo</w:t>
      </w:r>
      <w:proofErr w:type="spellEnd"/>
      <w:r w:rsidRPr="000747A4">
        <w:rPr>
          <w:rFonts w:ascii="Arial" w:hAnsi="Arial" w:cs="Arial"/>
          <w:lang w:val="nl-NL"/>
        </w:rPr>
        <w:t xml:space="preserve">). En in </w:t>
      </w:r>
      <w:r w:rsidRPr="000747A4">
        <w:rPr>
          <w:rFonts w:ascii="Arial" w:hAnsi="Arial" w:cs="Arial"/>
          <w:b/>
          <w:lang w:val="nl-NL"/>
        </w:rPr>
        <w:t>natuur- en scheikunde lokalen</w:t>
      </w:r>
      <w:r w:rsidRPr="000747A4">
        <w:rPr>
          <w:rFonts w:ascii="Arial" w:hAnsi="Arial" w:cs="Arial"/>
          <w:lang w:val="nl-NL"/>
        </w:rPr>
        <w:t xml:space="preserve"> (</w:t>
      </w:r>
      <w:r w:rsidR="009E2E5E">
        <w:rPr>
          <w:rFonts w:ascii="Arial" w:hAnsi="Arial" w:cs="Arial"/>
          <w:lang w:val="nl-NL"/>
        </w:rPr>
        <w:t xml:space="preserve">vooral </w:t>
      </w:r>
      <w:r w:rsidRPr="000747A4">
        <w:rPr>
          <w:rFonts w:ascii="Arial" w:hAnsi="Arial" w:cs="Arial"/>
          <w:lang w:val="nl-NL"/>
        </w:rPr>
        <w:t xml:space="preserve">bij </w:t>
      </w:r>
      <w:r w:rsidR="009E2E5E">
        <w:rPr>
          <w:rFonts w:ascii="Arial" w:hAnsi="Arial" w:cs="Arial"/>
          <w:lang w:val="nl-NL"/>
        </w:rPr>
        <w:t>h</w:t>
      </w:r>
      <w:r w:rsidRPr="000747A4">
        <w:rPr>
          <w:rFonts w:ascii="Arial" w:hAnsi="Arial" w:cs="Arial"/>
          <w:lang w:val="nl-NL"/>
        </w:rPr>
        <w:t xml:space="preserve">avo en </w:t>
      </w:r>
      <w:r w:rsidR="009E2E5E">
        <w:rPr>
          <w:rFonts w:ascii="Arial" w:hAnsi="Arial" w:cs="Arial"/>
          <w:lang w:val="nl-NL"/>
        </w:rPr>
        <w:t>vwo</w:t>
      </w:r>
      <w:r w:rsidRPr="000747A4">
        <w:rPr>
          <w:rFonts w:ascii="Arial" w:hAnsi="Arial" w:cs="Arial"/>
          <w:lang w:val="nl-NL"/>
        </w:rPr>
        <w:t>) kan gasexplosiegevaar voorkomen. Denk hierbij aan scheikundige reacties of het gebruik van bunsenbrand</w:t>
      </w:r>
      <w:r w:rsidR="00170FC9" w:rsidRPr="000747A4">
        <w:rPr>
          <w:rFonts w:ascii="Arial" w:hAnsi="Arial" w:cs="Arial"/>
          <w:lang w:val="nl-NL"/>
        </w:rPr>
        <w:t>ers op aardgas en diverse proef</w:t>
      </w:r>
      <w:r w:rsidRPr="000747A4">
        <w:rPr>
          <w:rFonts w:ascii="Arial" w:hAnsi="Arial" w:cs="Arial"/>
          <w:lang w:val="nl-NL"/>
        </w:rPr>
        <w:t xml:space="preserve">opstellingen. </w:t>
      </w:r>
    </w:p>
    <w:p w:rsidR="005E67FF" w:rsidRPr="005E67FF" w:rsidRDefault="005E67FF" w:rsidP="005E67FF">
      <w:pPr>
        <w:pStyle w:val="Plattetekst"/>
        <w:numPr>
          <w:ilvl w:val="0"/>
          <w:numId w:val="7"/>
        </w:numPr>
        <w:jc w:val="left"/>
        <w:rPr>
          <w:rFonts w:ascii="Arial" w:hAnsi="Arial" w:cs="Arial"/>
          <w:lang w:val="nl-NL"/>
        </w:rPr>
      </w:pPr>
      <w:r w:rsidRPr="005E67FF">
        <w:rPr>
          <w:rFonts w:ascii="Arial" w:hAnsi="Arial" w:cs="Arial"/>
          <w:lang w:val="nl-NL"/>
        </w:rPr>
        <w:t>In de paragra</w:t>
      </w:r>
      <w:r>
        <w:rPr>
          <w:rFonts w:ascii="Arial" w:hAnsi="Arial" w:cs="Arial"/>
          <w:lang w:val="nl-NL"/>
        </w:rPr>
        <w:t>a</w:t>
      </w:r>
      <w:r w:rsidRPr="005E67FF">
        <w:rPr>
          <w:rFonts w:ascii="Arial" w:hAnsi="Arial" w:cs="Arial"/>
          <w:lang w:val="nl-NL"/>
        </w:rPr>
        <w:t xml:space="preserve">f zone-indeling (2.2, 3.2 en 4.2) beschrijft u de gevarenbronnen (explosieve atmosferen) met een onderbouwing voor de zonneklassen en zone-afmetingen. </w:t>
      </w:r>
      <w:r>
        <w:rPr>
          <w:rFonts w:ascii="Arial" w:hAnsi="Arial" w:cs="Arial"/>
          <w:lang w:val="nl-NL"/>
        </w:rPr>
        <w:t>D</w:t>
      </w:r>
      <w:r w:rsidRPr="005E67FF">
        <w:rPr>
          <w:rFonts w:ascii="Arial" w:hAnsi="Arial" w:cs="Arial"/>
          <w:lang w:val="nl-NL"/>
        </w:rPr>
        <w:t>e zonering voor brandbare vaste stoffen is opgesteld op basis van NPR 7910-2. Voor gasexplosiegevaar is NPR-7910-1 toegepast. De zonering dient grafisch te worden weergegeven op de plattegrond van de school met de lokalen waar houtbewerking, metaalbewerking en natuur- en scheikunde wordt gegeven, gasflessenopslag en centraal gasflessenaansluitpunt. Gebruik onderstaande markeringen op de platte grond. Vul de lijst met gebruikte stoffen uit bijlage C</w:t>
      </w:r>
      <w:r w:rsidR="003B382A">
        <w:rPr>
          <w:rFonts w:ascii="Arial" w:hAnsi="Arial" w:cs="Arial"/>
          <w:lang w:val="nl-NL"/>
        </w:rPr>
        <w:t>,</w:t>
      </w:r>
      <w:r w:rsidRPr="005E67FF">
        <w:rPr>
          <w:rFonts w:ascii="Arial" w:hAnsi="Arial" w:cs="Arial"/>
          <w:lang w:val="nl-NL"/>
        </w:rPr>
        <w:t xml:space="preserve"> indien noodzakelijk</w:t>
      </w:r>
      <w:r w:rsidR="0001055C">
        <w:rPr>
          <w:rFonts w:ascii="Arial" w:hAnsi="Arial" w:cs="Arial"/>
          <w:lang w:val="nl-NL"/>
        </w:rPr>
        <w:t>, aan</w:t>
      </w:r>
      <w:r w:rsidRPr="005E67FF">
        <w:rPr>
          <w:rFonts w:ascii="Arial" w:hAnsi="Arial" w:cs="Arial"/>
          <w:lang w:val="nl-NL"/>
        </w:rPr>
        <w:t>.</w:t>
      </w:r>
    </w:p>
    <w:tbl>
      <w:tblPr>
        <w:tblW w:w="7933" w:type="dxa"/>
        <w:tblInd w:w="716" w:type="dxa"/>
        <w:tblCellMar>
          <w:left w:w="0" w:type="dxa"/>
          <w:right w:w="0" w:type="dxa"/>
        </w:tblCellMar>
        <w:tblLook w:val="04A0" w:firstRow="1" w:lastRow="0" w:firstColumn="1" w:lastColumn="0" w:noHBand="0" w:noVBand="1"/>
      </w:tblPr>
      <w:tblGrid>
        <w:gridCol w:w="2268"/>
        <w:gridCol w:w="2410"/>
        <w:gridCol w:w="3255"/>
      </w:tblGrid>
      <w:tr w:rsidR="005B4C2B" w:rsidRPr="008D1746" w:rsidTr="003B382A">
        <w:trPr>
          <w:trHeight w:val="507"/>
        </w:trPr>
        <w:tc>
          <w:tcPr>
            <w:tcW w:w="2268" w:type="dxa"/>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5B4C2B" w:rsidRPr="00935D48" w:rsidRDefault="005B4C2B" w:rsidP="00904032">
            <w:pPr>
              <w:pStyle w:val="Plattetekst"/>
              <w:rPr>
                <w:rFonts w:ascii="Arial" w:hAnsi="Arial" w:cs="Arial"/>
                <w:lang w:val="nl-NL"/>
              </w:rPr>
            </w:pPr>
            <w:r w:rsidRPr="00935D48">
              <w:rPr>
                <w:rFonts w:ascii="Arial" w:hAnsi="Arial" w:cs="Arial"/>
                <w:b/>
                <w:bCs/>
                <w:lang w:val="nl-NL"/>
              </w:rPr>
              <w:t xml:space="preserve">Gas </w:t>
            </w:r>
          </w:p>
        </w:tc>
        <w:tc>
          <w:tcPr>
            <w:tcW w:w="2410" w:type="dxa"/>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5B4C2B" w:rsidRPr="00935D48" w:rsidRDefault="005B4C2B" w:rsidP="00904032">
            <w:pPr>
              <w:pStyle w:val="Plattetekst"/>
              <w:rPr>
                <w:rFonts w:ascii="Arial" w:hAnsi="Arial" w:cs="Arial"/>
                <w:lang w:val="nl-NL"/>
              </w:rPr>
            </w:pPr>
            <w:r w:rsidRPr="00935D48">
              <w:rPr>
                <w:rFonts w:ascii="Arial" w:hAnsi="Arial" w:cs="Arial"/>
                <w:b/>
                <w:bCs/>
                <w:lang w:val="nl-NL"/>
              </w:rPr>
              <w:t xml:space="preserve">Stof </w:t>
            </w:r>
          </w:p>
        </w:tc>
        <w:tc>
          <w:tcPr>
            <w:tcW w:w="3255" w:type="dxa"/>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5B4C2B" w:rsidRPr="00935D48" w:rsidRDefault="005B4C2B" w:rsidP="00904032">
            <w:pPr>
              <w:pStyle w:val="Plattetekst"/>
              <w:rPr>
                <w:rFonts w:ascii="Arial" w:hAnsi="Arial" w:cs="Arial"/>
                <w:lang w:val="nl-NL"/>
              </w:rPr>
            </w:pPr>
            <w:r w:rsidRPr="00935D48">
              <w:rPr>
                <w:rFonts w:ascii="Arial" w:hAnsi="Arial" w:cs="Arial"/>
                <w:b/>
                <w:bCs/>
                <w:lang w:val="nl-NL"/>
              </w:rPr>
              <w:t xml:space="preserve">Beschrijving </w:t>
            </w:r>
          </w:p>
        </w:tc>
      </w:tr>
      <w:tr w:rsidR="005B4C2B" w:rsidRPr="008D1746" w:rsidTr="003B382A">
        <w:trPr>
          <w:trHeight w:val="584"/>
        </w:trPr>
        <w:tc>
          <w:tcPr>
            <w:tcW w:w="2268" w:type="dxa"/>
            <w:tcBorders>
              <w:top w:val="single" w:sz="24"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rsidR="005B4C2B" w:rsidRPr="00935D48" w:rsidRDefault="005B4C2B" w:rsidP="00904032">
            <w:pPr>
              <w:pStyle w:val="Plattetekst"/>
              <w:rPr>
                <w:rFonts w:ascii="Arial" w:hAnsi="Arial" w:cs="Arial"/>
                <w:lang w:val="nl-NL"/>
              </w:rPr>
            </w:pPr>
            <w:r w:rsidRPr="00935D48">
              <w:rPr>
                <w:rFonts w:ascii="Arial" w:hAnsi="Arial" w:cs="Arial"/>
                <w:noProof/>
                <w:lang w:val="nl-NL" w:eastAsia="nl-NL" w:bidi="ar-SA"/>
              </w:rPr>
              <w:drawing>
                <wp:anchor distT="0" distB="0" distL="114300" distR="114300" simplePos="0" relativeHeight="251661312" behindDoc="0" locked="0" layoutInCell="1" allowOverlap="1" wp14:anchorId="7F7625DC" wp14:editId="72975CC2">
                  <wp:simplePos x="0" y="0"/>
                  <wp:positionH relativeFrom="column">
                    <wp:posOffset>546735</wp:posOffset>
                  </wp:positionH>
                  <wp:positionV relativeFrom="paragraph">
                    <wp:posOffset>10160</wp:posOffset>
                  </wp:positionV>
                  <wp:extent cx="629285" cy="361315"/>
                  <wp:effectExtent l="19050" t="0" r="0" b="0"/>
                  <wp:wrapNone/>
                  <wp:docPr id="43" name="Afbeelding 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9285" cy="3613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935D48">
              <w:rPr>
                <w:rFonts w:ascii="Arial" w:hAnsi="Arial" w:cs="Arial"/>
                <w:lang w:val="nl-NL"/>
              </w:rPr>
              <w:t>Zone 0</w:t>
            </w:r>
          </w:p>
        </w:tc>
        <w:tc>
          <w:tcPr>
            <w:tcW w:w="2410" w:type="dxa"/>
            <w:tcBorders>
              <w:top w:val="single" w:sz="24"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rsidR="005B4C2B" w:rsidRPr="00935D48" w:rsidRDefault="005B4C2B" w:rsidP="00904032">
            <w:pPr>
              <w:pStyle w:val="Plattetekst"/>
              <w:rPr>
                <w:rFonts w:ascii="Arial" w:hAnsi="Arial" w:cs="Arial"/>
                <w:lang w:val="nl-NL"/>
              </w:rPr>
            </w:pPr>
            <w:r w:rsidRPr="00935D48">
              <w:rPr>
                <w:rFonts w:ascii="Arial" w:hAnsi="Arial" w:cs="Arial"/>
                <w:noProof/>
                <w:lang w:val="nl-NL" w:eastAsia="nl-NL" w:bidi="ar-SA"/>
              </w:rPr>
              <w:drawing>
                <wp:anchor distT="0" distB="0" distL="114300" distR="114300" simplePos="0" relativeHeight="251664384" behindDoc="0" locked="0" layoutInCell="1" allowOverlap="1" wp14:anchorId="33CE77A3" wp14:editId="12D0771E">
                  <wp:simplePos x="0" y="0"/>
                  <wp:positionH relativeFrom="column">
                    <wp:posOffset>610530</wp:posOffset>
                  </wp:positionH>
                  <wp:positionV relativeFrom="paragraph">
                    <wp:posOffset>10618</wp:posOffset>
                  </wp:positionV>
                  <wp:extent cx="480681" cy="414670"/>
                  <wp:effectExtent l="19050" t="0" r="0" b="0"/>
                  <wp:wrapNone/>
                  <wp:docPr id="27" name="Afbeelding 4"/>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43" cstate="print"/>
                          <a:srcRect/>
                          <a:stretch>
                            <a:fillRect/>
                          </a:stretch>
                        </pic:blipFill>
                        <pic:spPr bwMode="auto">
                          <a:xfrm>
                            <a:off x="0" y="0"/>
                            <a:ext cx="480681" cy="414670"/>
                          </a:xfrm>
                          <a:prstGeom prst="rect">
                            <a:avLst/>
                          </a:prstGeom>
                          <a:noFill/>
                          <a:ln w="9525">
                            <a:noFill/>
                            <a:miter lim="800000"/>
                            <a:headEnd/>
                            <a:tailEnd/>
                          </a:ln>
                        </pic:spPr>
                      </pic:pic>
                    </a:graphicData>
                  </a:graphic>
                </wp:anchor>
              </w:drawing>
            </w:r>
            <w:r w:rsidRPr="00935D48">
              <w:rPr>
                <w:rFonts w:ascii="Arial" w:hAnsi="Arial" w:cs="Arial"/>
                <w:lang w:val="nl-NL"/>
              </w:rPr>
              <w:t xml:space="preserve">Zone 20 </w:t>
            </w:r>
          </w:p>
        </w:tc>
        <w:tc>
          <w:tcPr>
            <w:tcW w:w="3255" w:type="dxa"/>
            <w:tcBorders>
              <w:top w:val="single" w:sz="24"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rsidR="005B4C2B" w:rsidRPr="00935D48" w:rsidRDefault="003B382A" w:rsidP="003B382A">
            <w:pPr>
              <w:pStyle w:val="Plattetekst"/>
              <w:jc w:val="left"/>
              <w:rPr>
                <w:rFonts w:ascii="Arial" w:hAnsi="Arial" w:cs="Arial"/>
                <w:lang w:val="nl-NL"/>
              </w:rPr>
            </w:pPr>
            <w:r>
              <w:rPr>
                <w:rFonts w:ascii="Arial" w:hAnsi="Arial" w:cs="Arial"/>
                <w:lang w:val="nl-NL"/>
              </w:rPr>
              <w:t>E</w:t>
            </w:r>
            <w:r w:rsidR="005B4C2B" w:rsidRPr="00935D48">
              <w:rPr>
                <w:rFonts w:ascii="Arial" w:hAnsi="Arial" w:cs="Arial"/>
                <w:lang w:val="nl-NL"/>
              </w:rPr>
              <w:t>xplosieve atmosfeer continu aanwezig</w:t>
            </w:r>
            <w:r>
              <w:rPr>
                <w:rFonts w:ascii="Arial" w:hAnsi="Arial" w:cs="Arial"/>
                <w:lang w:val="nl-NL"/>
              </w:rPr>
              <w:t>.</w:t>
            </w:r>
          </w:p>
        </w:tc>
      </w:tr>
      <w:tr w:rsidR="005B4C2B" w:rsidRPr="00935D48" w:rsidTr="003B382A">
        <w:trPr>
          <w:trHeight w:val="584"/>
        </w:trPr>
        <w:tc>
          <w:tcPr>
            <w:tcW w:w="2268"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5B4C2B" w:rsidRPr="00935D48" w:rsidRDefault="005B4C2B" w:rsidP="00904032">
            <w:pPr>
              <w:pStyle w:val="Plattetekst"/>
              <w:rPr>
                <w:rFonts w:ascii="Arial" w:hAnsi="Arial" w:cs="Arial"/>
                <w:lang w:val="nl-NL"/>
              </w:rPr>
            </w:pPr>
            <w:r w:rsidRPr="00935D48">
              <w:rPr>
                <w:rFonts w:ascii="Arial" w:hAnsi="Arial" w:cs="Arial"/>
                <w:noProof/>
                <w:lang w:val="nl-NL" w:eastAsia="nl-NL" w:bidi="ar-SA"/>
              </w:rPr>
              <w:drawing>
                <wp:anchor distT="0" distB="0" distL="114300" distR="114300" simplePos="0" relativeHeight="251663360" behindDoc="0" locked="0" layoutInCell="1" allowOverlap="1" wp14:anchorId="627677A3" wp14:editId="75D89BD4">
                  <wp:simplePos x="0" y="0"/>
                  <wp:positionH relativeFrom="column">
                    <wp:posOffset>546735</wp:posOffset>
                  </wp:positionH>
                  <wp:positionV relativeFrom="paragraph">
                    <wp:posOffset>27305</wp:posOffset>
                  </wp:positionV>
                  <wp:extent cx="671830" cy="361315"/>
                  <wp:effectExtent l="19050" t="0" r="0" b="0"/>
                  <wp:wrapNone/>
                  <wp:docPr id="26" name="Afbeelding 3"/>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1830" cy="3613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935D48">
              <w:rPr>
                <w:rFonts w:ascii="Arial" w:hAnsi="Arial" w:cs="Arial"/>
                <w:lang w:val="nl-NL"/>
              </w:rPr>
              <w:t>Zone 1</w:t>
            </w:r>
          </w:p>
        </w:tc>
        <w:tc>
          <w:tcPr>
            <w:tcW w:w="2410"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5B4C2B" w:rsidRPr="00935D48" w:rsidRDefault="005B4C2B" w:rsidP="00904032">
            <w:pPr>
              <w:pStyle w:val="Plattetekst"/>
              <w:rPr>
                <w:rFonts w:ascii="Arial" w:hAnsi="Arial" w:cs="Arial"/>
                <w:lang w:val="nl-NL"/>
              </w:rPr>
            </w:pPr>
            <w:r w:rsidRPr="00935D48">
              <w:rPr>
                <w:rFonts w:ascii="Arial" w:hAnsi="Arial" w:cs="Arial"/>
                <w:noProof/>
                <w:lang w:val="nl-NL" w:eastAsia="nl-NL" w:bidi="ar-SA"/>
              </w:rPr>
              <w:drawing>
                <wp:anchor distT="0" distB="0" distL="114300" distR="114300" simplePos="0" relativeHeight="251666432" behindDoc="0" locked="0" layoutInCell="1" allowOverlap="1" wp14:anchorId="11DEF846" wp14:editId="31E74A41">
                  <wp:simplePos x="0" y="0"/>
                  <wp:positionH relativeFrom="column">
                    <wp:posOffset>610530</wp:posOffset>
                  </wp:positionH>
                  <wp:positionV relativeFrom="paragraph">
                    <wp:posOffset>27571</wp:posOffset>
                  </wp:positionV>
                  <wp:extent cx="480681" cy="361507"/>
                  <wp:effectExtent l="19050" t="0" r="0" b="0"/>
                  <wp:wrapNone/>
                  <wp:docPr id="31" name="Afbeelding 6"/>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45" cstate="print"/>
                          <a:srcRect/>
                          <a:stretch>
                            <a:fillRect/>
                          </a:stretch>
                        </pic:blipFill>
                        <pic:spPr bwMode="auto">
                          <a:xfrm>
                            <a:off x="0" y="0"/>
                            <a:ext cx="480681" cy="361507"/>
                          </a:xfrm>
                          <a:prstGeom prst="rect">
                            <a:avLst/>
                          </a:prstGeom>
                          <a:noFill/>
                          <a:ln w="9525">
                            <a:noFill/>
                            <a:miter lim="800000"/>
                            <a:headEnd/>
                            <a:tailEnd/>
                          </a:ln>
                        </pic:spPr>
                      </pic:pic>
                    </a:graphicData>
                  </a:graphic>
                </wp:anchor>
              </w:drawing>
            </w:r>
            <w:r w:rsidRPr="00935D48">
              <w:rPr>
                <w:rFonts w:ascii="Arial" w:hAnsi="Arial" w:cs="Arial"/>
                <w:lang w:val="nl-NL"/>
              </w:rPr>
              <w:t xml:space="preserve">Zone 21 </w:t>
            </w:r>
          </w:p>
        </w:tc>
        <w:tc>
          <w:tcPr>
            <w:tcW w:w="3255"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5B4C2B" w:rsidRPr="00935D48" w:rsidRDefault="003B382A" w:rsidP="003B382A">
            <w:pPr>
              <w:pStyle w:val="Plattetekst"/>
              <w:jc w:val="left"/>
              <w:rPr>
                <w:rFonts w:ascii="Arial" w:hAnsi="Arial" w:cs="Arial"/>
                <w:lang w:val="nl-NL"/>
              </w:rPr>
            </w:pPr>
            <w:r>
              <w:rPr>
                <w:rFonts w:ascii="Arial" w:hAnsi="Arial" w:cs="Arial"/>
                <w:lang w:val="nl-NL"/>
              </w:rPr>
              <w:t>E</w:t>
            </w:r>
            <w:r w:rsidR="005B4C2B" w:rsidRPr="00935D48">
              <w:rPr>
                <w:rFonts w:ascii="Arial" w:hAnsi="Arial" w:cs="Arial"/>
                <w:lang w:val="nl-NL"/>
              </w:rPr>
              <w:t>xplosieve atmosfeer af en toe aanwezig</w:t>
            </w:r>
            <w:r>
              <w:rPr>
                <w:rFonts w:ascii="Arial" w:hAnsi="Arial" w:cs="Arial"/>
                <w:lang w:val="nl-NL"/>
              </w:rPr>
              <w:t>.</w:t>
            </w:r>
          </w:p>
        </w:tc>
      </w:tr>
      <w:tr w:rsidR="005B4C2B" w:rsidRPr="00935D48" w:rsidTr="003B382A">
        <w:trPr>
          <w:trHeight w:val="584"/>
        </w:trPr>
        <w:tc>
          <w:tcPr>
            <w:tcW w:w="2268"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rsidR="005B4C2B" w:rsidRPr="00935D48" w:rsidRDefault="005B4C2B" w:rsidP="00904032">
            <w:pPr>
              <w:pStyle w:val="Plattetekst"/>
              <w:rPr>
                <w:rFonts w:ascii="Arial" w:hAnsi="Arial" w:cs="Arial"/>
                <w:lang w:val="nl-NL"/>
              </w:rPr>
            </w:pPr>
            <w:r w:rsidRPr="00935D48">
              <w:rPr>
                <w:rFonts w:ascii="Arial" w:hAnsi="Arial" w:cs="Arial"/>
                <w:noProof/>
                <w:lang w:val="nl-NL" w:eastAsia="nl-NL" w:bidi="ar-SA"/>
              </w:rPr>
              <w:drawing>
                <wp:anchor distT="0" distB="0" distL="114300" distR="114300" simplePos="0" relativeHeight="251662336" behindDoc="0" locked="0" layoutInCell="1" allowOverlap="1" wp14:anchorId="11187BA1" wp14:editId="734B850F">
                  <wp:simplePos x="0" y="0"/>
                  <wp:positionH relativeFrom="column">
                    <wp:posOffset>547267</wp:posOffset>
                  </wp:positionH>
                  <wp:positionV relativeFrom="paragraph">
                    <wp:posOffset>43889</wp:posOffset>
                  </wp:positionV>
                  <wp:extent cx="703748" cy="361507"/>
                  <wp:effectExtent l="19050" t="0" r="1102" b="0"/>
                  <wp:wrapNone/>
                  <wp:docPr id="22" name="Afbeelding 2"/>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3374" cy="3613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935D48">
              <w:rPr>
                <w:rFonts w:ascii="Arial" w:hAnsi="Arial" w:cs="Arial"/>
                <w:lang w:val="nl-NL"/>
              </w:rPr>
              <w:t xml:space="preserve">Zone 2 </w:t>
            </w:r>
          </w:p>
        </w:tc>
        <w:tc>
          <w:tcPr>
            <w:tcW w:w="2410"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rsidR="005B4C2B" w:rsidRPr="00935D48" w:rsidRDefault="005B4C2B" w:rsidP="00904032">
            <w:pPr>
              <w:pStyle w:val="Plattetekst"/>
              <w:rPr>
                <w:rFonts w:ascii="Arial" w:hAnsi="Arial" w:cs="Arial"/>
                <w:lang w:val="nl-NL"/>
              </w:rPr>
            </w:pPr>
            <w:r w:rsidRPr="00935D48">
              <w:rPr>
                <w:rFonts w:ascii="Arial" w:hAnsi="Arial" w:cs="Arial"/>
                <w:noProof/>
                <w:lang w:val="nl-NL" w:eastAsia="nl-NL" w:bidi="ar-SA"/>
              </w:rPr>
              <w:drawing>
                <wp:anchor distT="0" distB="0" distL="114300" distR="114300" simplePos="0" relativeHeight="251665408" behindDoc="0" locked="0" layoutInCell="1" allowOverlap="1" wp14:anchorId="333C8BC8" wp14:editId="34CB50BF">
                  <wp:simplePos x="0" y="0"/>
                  <wp:positionH relativeFrom="column">
                    <wp:posOffset>610530</wp:posOffset>
                  </wp:positionH>
                  <wp:positionV relativeFrom="paragraph">
                    <wp:posOffset>43889</wp:posOffset>
                  </wp:positionV>
                  <wp:extent cx="597639" cy="435935"/>
                  <wp:effectExtent l="19050" t="0" r="0" b="0"/>
                  <wp:wrapNone/>
                  <wp:docPr id="30" name="Afbeelding 5"/>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47" cstate="print"/>
                          <a:srcRect/>
                          <a:stretch>
                            <a:fillRect/>
                          </a:stretch>
                        </pic:blipFill>
                        <pic:spPr bwMode="auto">
                          <a:xfrm>
                            <a:off x="0" y="0"/>
                            <a:ext cx="597322" cy="435703"/>
                          </a:xfrm>
                          <a:prstGeom prst="rect">
                            <a:avLst/>
                          </a:prstGeom>
                          <a:noFill/>
                          <a:ln w="9525">
                            <a:noFill/>
                            <a:miter lim="800000"/>
                            <a:headEnd/>
                            <a:tailEnd/>
                          </a:ln>
                        </pic:spPr>
                      </pic:pic>
                    </a:graphicData>
                  </a:graphic>
                </wp:anchor>
              </w:drawing>
            </w:r>
            <w:r w:rsidRPr="00935D48">
              <w:rPr>
                <w:rFonts w:ascii="Arial" w:hAnsi="Arial" w:cs="Arial"/>
                <w:lang w:val="nl-NL"/>
              </w:rPr>
              <w:t xml:space="preserve">Zone 22 </w:t>
            </w:r>
          </w:p>
        </w:tc>
        <w:tc>
          <w:tcPr>
            <w:tcW w:w="3255"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rsidR="005B4C2B" w:rsidRPr="00935D48" w:rsidRDefault="003B382A" w:rsidP="003B382A">
            <w:pPr>
              <w:pStyle w:val="Plattetekst"/>
              <w:jc w:val="left"/>
              <w:rPr>
                <w:rFonts w:ascii="Arial" w:hAnsi="Arial" w:cs="Arial"/>
                <w:lang w:val="nl-NL"/>
              </w:rPr>
            </w:pPr>
            <w:r>
              <w:rPr>
                <w:rFonts w:ascii="Arial" w:hAnsi="Arial" w:cs="Arial"/>
                <w:lang w:val="nl-NL"/>
              </w:rPr>
              <w:t>E</w:t>
            </w:r>
            <w:r w:rsidR="005B4C2B" w:rsidRPr="00935D48">
              <w:rPr>
                <w:rFonts w:ascii="Arial" w:hAnsi="Arial" w:cs="Arial"/>
                <w:lang w:val="nl-NL"/>
              </w:rPr>
              <w:t>xplosieve atmosfeer onder normale oms</w:t>
            </w:r>
            <w:r>
              <w:rPr>
                <w:rFonts w:ascii="Arial" w:hAnsi="Arial" w:cs="Arial"/>
                <w:lang w:val="nl-NL"/>
              </w:rPr>
              <w:t>tandigheden niet waarschijnlijk.</w:t>
            </w:r>
          </w:p>
        </w:tc>
      </w:tr>
    </w:tbl>
    <w:p w:rsidR="005E67FF" w:rsidRDefault="005E67FF" w:rsidP="005E67FF">
      <w:pPr>
        <w:pStyle w:val="Plattetekst"/>
        <w:spacing w:before="0" w:line="240" w:lineRule="auto"/>
        <w:ind w:left="720"/>
        <w:contextualSpacing/>
        <w:jc w:val="left"/>
        <w:rPr>
          <w:rFonts w:ascii="Arial" w:hAnsi="Arial" w:cs="Arial"/>
          <w:lang w:val="nl-NL"/>
        </w:rPr>
      </w:pPr>
    </w:p>
    <w:p w:rsidR="005E67FF" w:rsidRDefault="005E67FF" w:rsidP="005E67FF">
      <w:pPr>
        <w:pStyle w:val="Lijstalinea"/>
        <w:numPr>
          <w:ilvl w:val="0"/>
          <w:numId w:val="7"/>
        </w:numPr>
        <w:rPr>
          <w:rFonts w:ascii="Arial" w:hAnsi="Arial" w:cs="Arial"/>
          <w:lang w:val="nl-NL"/>
        </w:rPr>
      </w:pPr>
      <w:r w:rsidRPr="005E67FF">
        <w:rPr>
          <w:rFonts w:ascii="Arial" w:hAnsi="Arial" w:cs="Arial"/>
          <w:lang w:val="nl-NL"/>
        </w:rPr>
        <w:t>In deze paragra</w:t>
      </w:r>
      <w:r>
        <w:rPr>
          <w:rFonts w:ascii="Arial" w:hAnsi="Arial" w:cs="Arial"/>
          <w:lang w:val="nl-NL"/>
        </w:rPr>
        <w:t>a</w:t>
      </w:r>
      <w:r w:rsidRPr="005E67FF">
        <w:rPr>
          <w:rFonts w:ascii="Arial" w:hAnsi="Arial" w:cs="Arial"/>
          <w:lang w:val="nl-NL"/>
        </w:rPr>
        <w:t>f</w:t>
      </w:r>
      <w:r>
        <w:rPr>
          <w:rFonts w:ascii="Arial" w:hAnsi="Arial" w:cs="Arial"/>
          <w:lang w:val="nl-NL"/>
        </w:rPr>
        <w:t xml:space="preserve"> gevarenanalyse (2.3, 3.3</w:t>
      </w:r>
      <w:r w:rsidR="00BF03ED">
        <w:rPr>
          <w:rFonts w:ascii="Arial" w:hAnsi="Arial" w:cs="Arial"/>
          <w:lang w:val="nl-NL"/>
        </w:rPr>
        <w:t xml:space="preserve"> en</w:t>
      </w:r>
      <w:r>
        <w:rPr>
          <w:rFonts w:ascii="Arial" w:hAnsi="Arial" w:cs="Arial"/>
          <w:lang w:val="nl-NL"/>
        </w:rPr>
        <w:t xml:space="preserve"> 4.3)</w:t>
      </w:r>
      <w:r w:rsidRPr="005E67FF">
        <w:rPr>
          <w:rFonts w:ascii="Arial" w:hAnsi="Arial" w:cs="Arial"/>
          <w:lang w:val="nl-NL"/>
        </w:rPr>
        <w:t xml:space="preserve"> beschrijft u, voor de lokalen waar houtbewerking, metaalbewerking en natuur- en scheikunde gegeven wordt, waar er mogelijk gevaarlijke situaties optreden, zoals: </w:t>
      </w:r>
      <w:r w:rsidRPr="005E67FF">
        <w:rPr>
          <w:rFonts w:ascii="Arial" w:hAnsi="Arial" w:cs="Arial"/>
          <w:b/>
          <w:lang w:val="nl-NL"/>
        </w:rPr>
        <w:t>ontstekingsbronnen</w:t>
      </w:r>
      <w:r w:rsidRPr="005E67FF">
        <w:rPr>
          <w:rFonts w:ascii="Arial" w:hAnsi="Arial" w:cs="Arial"/>
          <w:lang w:val="nl-NL"/>
        </w:rPr>
        <w:t xml:space="preserve"> in combinatie met </w:t>
      </w:r>
      <w:r w:rsidRPr="005E67FF">
        <w:rPr>
          <w:rFonts w:ascii="Arial" w:hAnsi="Arial" w:cs="Arial"/>
          <w:b/>
          <w:lang w:val="nl-NL"/>
        </w:rPr>
        <w:t>explosieve atmosferen</w:t>
      </w:r>
      <w:r w:rsidRPr="005E67FF">
        <w:rPr>
          <w:rFonts w:ascii="Arial" w:hAnsi="Arial" w:cs="Arial"/>
          <w:lang w:val="nl-NL"/>
        </w:rPr>
        <w:t xml:space="preserve">. </w:t>
      </w:r>
      <w:r w:rsidR="002C4525">
        <w:rPr>
          <w:rFonts w:ascii="Arial" w:hAnsi="Arial" w:cs="Arial"/>
          <w:lang w:val="nl-NL"/>
        </w:rPr>
        <w:t xml:space="preserve">Gebruik hiervoor </w:t>
      </w:r>
      <w:r w:rsidRPr="005E67FF">
        <w:rPr>
          <w:rFonts w:ascii="Arial" w:hAnsi="Arial" w:cs="Arial"/>
          <w:lang w:val="nl-NL"/>
        </w:rPr>
        <w:t>de RASE</w:t>
      </w:r>
      <w:r w:rsidR="002C4525">
        <w:rPr>
          <w:rFonts w:ascii="Arial" w:hAnsi="Arial" w:cs="Arial"/>
          <w:lang w:val="nl-NL"/>
        </w:rPr>
        <w:t>-methodiek uit bijlage B</w:t>
      </w:r>
      <w:r w:rsidRPr="00BF03ED">
        <w:rPr>
          <w:rFonts w:ascii="Arial" w:hAnsi="Arial" w:cs="Arial"/>
          <w:lang w:val="nl-NL"/>
        </w:rPr>
        <w:t>.</w:t>
      </w:r>
      <w:r w:rsidR="00BF03ED">
        <w:rPr>
          <w:rFonts w:ascii="Arial" w:hAnsi="Arial" w:cs="Arial"/>
          <w:lang w:val="nl-NL"/>
        </w:rPr>
        <w:br/>
      </w:r>
    </w:p>
    <w:p w:rsidR="00EC0AF6" w:rsidRDefault="00BF03ED" w:rsidP="00BF03ED">
      <w:pPr>
        <w:pStyle w:val="Lijstalinea"/>
        <w:numPr>
          <w:ilvl w:val="0"/>
          <w:numId w:val="7"/>
        </w:numPr>
        <w:rPr>
          <w:rFonts w:ascii="Arial" w:hAnsi="Arial" w:cs="Arial"/>
          <w:lang w:val="nl-NL"/>
        </w:rPr>
      </w:pPr>
      <w:r w:rsidRPr="00BF03ED">
        <w:rPr>
          <w:rFonts w:ascii="Arial" w:hAnsi="Arial" w:cs="Arial"/>
          <w:lang w:val="nl-NL"/>
        </w:rPr>
        <w:t xml:space="preserve">In de paragraaf </w:t>
      </w:r>
      <w:r>
        <w:rPr>
          <w:rFonts w:ascii="Arial" w:hAnsi="Arial" w:cs="Arial"/>
          <w:lang w:val="nl-NL"/>
        </w:rPr>
        <w:t xml:space="preserve">maatregelen en restrisico (2.4, 3.4 en 4.4) </w:t>
      </w:r>
      <w:r w:rsidR="00A249E4">
        <w:rPr>
          <w:rFonts w:ascii="Arial" w:hAnsi="Arial" w:cs="Arial"/>
          <w:lang w:val="nl-NL"/>
        </w:rPr>
        <w:t>beschrijft</w:t>
      </w:r>
      <w:r w:rsidR="000F5F10">
        <w:rPr>
          <w:rFonts w:ascii="Arial" w:hAnsi="Arial" w:cs="Arial"/>
          <w:lang w:val="nl-NL"/>
        </w:rPr>
        <w:t xml:space="preserve">, specifiek </w:t>
      </w:r>
      <w:r w:rsidR="000F5F10" w:rsidRPr="00BF03ED">
        <w:rPr>
          <w:rFonts w:ascii="Arial" w:hAnsi="Arial" w:cs="Arial"/>
          <w:lang w:val="nl-NL"/>
        </w:rPr>
        <w:t>voor de lokalen houtbewerking, metaalbewerking en</w:t>
      </w:r>
      <w:r w:rsidR="000F5F10">
        <w:rPr>
          <w:rFonts w:ascii="Arial" w:hAnsi="Arial" w:cs="Arial"/>
          <w:lang w:val="nl-NL"/>
        </w:rPr>
        <w:t>/of</w:t>
      </w:r>
      <w:r w:rsidR="000F5F10" w:rsidRPr="00BF03ED">
        <w:rPr>
          <w:rFonts w:ascii="Arial" w:hAnsi="Arial" w:cs="Arial"/>
          <w:lang w:val="nl-NL"/>
        </w:rPr>
        <w:t xml:space="preserve"> natu</w:t>
      </w:r>
      <w:r w:rsidR="000F5F10">
        <w:rPr>
          <w:rFonts w:ascii="Arial" w:hAnsi="Arial" w:cs="Arial"/>
          <w:lang w:val="nl-NL"/>
        </w:rPr>
        <w:t>ur- en scheikunde,</w:t>
      </w:r>
      <w:r w:rsidR="00A249E4">
        <w:rPr>
          <w:rFonts w:ascii="Arial" w:hAnsi="Arial" w:cs="Arial"/>
          <w:lang w:val="nl-NL"/>
        </w:rPr>
        <w:t xml:space="preserve"> </w:t>
      </w:r>
      <w:r w:rsidRPr="00BF03ED">
        <w:rPr>
          <w:rFonts w:ascii="Arial" w:hAnsi="Arial" w:cs="Arial"/>
          <w:lang w:val="nl-NL"/>
        </w:rPr>
        <w:t xml:space="preserve">de maatregelen om de risicocategorie </w:t>
      </w:r>
      <w:r w:rsidR="00EE3103">
        <w:rPr>
          <w:rFonts w:ascii="Arial" w:hAnsi="Arial" w:cs="Arial"/>
          <w:lang w:val="nl-NL"/>
        </w:rPr>
        <w:t xml:space="preserve">risicobeoordeling </w:t>
      </w:r>
      <w:r w:rsidRPr="00BF03ED">
        <w:rPr>
          <w:rFonts w:ascii="Arial" w:hAnsi="Arial" w:cs="Arial"/>
          <w:lang w:val="nl-NL"/>
        </w:rPr>
        <w:t>te verlagen</w:t>
      </w:r>
      <w:r w:rsidR="000F5F10">
        <w:rPr>
          <w:rFonts w:ascii="Arial" w:hAnsi="Arial" w:cs="Arial"/>
          <w:lang w:val="nl-NL"/>
        </w:rPr>
        <w:t xml:space="preserve"> tot aanvaardbare risico’s (categorie C of D).</w:t>
      </w:r>
      <w:r w:rsidR="00EE3103">
        <w:rPr>
          <w:rFonts w:ascii="Arial" w:hAnsi="Arial" w:cs="Arial"/>
          <w:lang w:val="nl-NL"/>
        </w:rPr>
        <w:br/>
      </w:r>
      <w:r w:rsidRPr="00BF03ED">
        <w:rPr>
          <w:rFonts w:ascii="Arial" w:hAnsi="Arial" w:cs="Arial"/>
          <w:lang w:val="nl-NL"/>
        </w:rPr>
        <w:t xml:space="preserve"> </w:t>
      </w:r>
    </w:p>
    <w:p w:rsidR="00BF03ED" w:rsidRPr="00BF03ED" w:rsidRDefault="00BF03ED" w:rsidP="002C4525">
      <w:pPr>
        <w:pStyle w:val="Lijstalinea"/>
        <w:numPr>
          <w:ilvl w:val="0"/>
          <w:numId w:val="7"/>
        </w:numPr>
        <w:ind w:left="714" w:hanging="357"/>
        <w:rPr>
          <w:rFonts w:ascii="Arial" w:hAnsi="Arial" w:cs="Arial"/>
          <w:lang w:val="nl-NL"/>
        </w:rPr>
      </w:pPr>
      <w:r w:rsidRPr="00BF03ED">
        <w:rPr>
          <w:rFonts w:ascii="Arial" w:hAnsi="Arial" w:cs="Arial"/>
          <w:lang w:val="nl-NL"/>
        </w:rPr>
        <w:t xml:space="preserve">In </w:t>
      </w:r>
      <w:r w:rsidR="002C4525">
        <w:rPr>
          <w:rFonts w:ascii="Arial" w:hAnsi="Arial" w:cs="Arial"/>
          <w:lang w:val="nl-NL"/>
        </w:rPr>
        <w:t xml:space="preserve">hoofdstuk 5 </w:t>
      </w:r>
      <w:r w:rsidR="000F5F10">
        <w:rPr>
          <w:rFonts w:ascii="Arial" w:hAnsi="Arial" w:cs="Arial"/>
          <w:lang w:val="nl-NL"/>
        </w:rPr>
        <w:t xml:space="preserve">worden de aanbevolen </w:t>
      </w:r>
      <w:r w:rsidR="002C4525">
        <w:rPr>
          <w:rFonts w:ascii="Arial" w:hAnsi="Arial" w:cs="Arial"/>
          <w:lang w:val="nl-NL"/>
        </w:rPr>
        <w:t>m</w:t>
      </w:r>
      <w:r w:rsidR="002C4525" w:rsidRPr="002C4525">
        <w:rPr>
          <w:rFonts w:ascii="Arial" w:hAnsi="Arial" w:cs="Arial"/>
          <w:color w:val="000000" w:themeColor="text1"/>
          <w:lang w:val="nl-NL"/>
        </w:rPr>
        <w:t xml:space="preserve">aatregelen </w:t>
      </w:r>
      <w:r w:rsidR="000F5F10">
        <w:rPr>
          <w:rFonts w:ascii="Arial" w:hAnsi="Arial" w:cs="Arial"/>
          <w:color w:val="000000" w:themeColor="text1"/>
          <w:lang w:val="nl-NL"/>
        </w:rPr>
        <w:t>opgenomen in een plan van aanpak</w:t>
      </w:r>
      <w:r w:rsidR="002C4525" w:rsidRPr="002C4525">
        <w:rPr>
          <w:rFonts w:ascii="Arial" w:hAnsi="Arial" w:cs="Arial"/>
          <w:color w:val="000000" w:themeColor="text1"/>
          <w:lang w:val="nl-NL"/>
        </w:rPr>
        <w:t xml:space="preserve">. </w:t>
      </w:r>
      <w:r w:rsidR="000F5F10">
        <w:rPr>
          <w:rFonts w:ascii="Arial" w:hAnsi="Arial" w:cs="Arial"/>
          <w:color w:val="000000" w:themeColor="text1"/>
          <w:lang w:val="nl-NL"/>
        </w:rPr>
        <w:t xml:space="preserve">Daarin </w:t>
      </w:r>
      <w:r w:rsidRPr="00BF03ED">
        <w:rPr>
          <w:rFonts w:ascii="Arial" w:hAnsi="Arial" w:cs="Arial"/>
          <w:lang w:val="nl-NL"/>
        </w:rPr>
        <w:t xml:space="preserve">beschrijft u </w:t>
      </w:r>
      <w:r w:rsidR="000F5F10">
        <w:rPr>
          <w:rFonts w:ascii="Arial" w:hAnsi="Arial" w:cs="Arial"/>
          <w:lang w:val="nl-NL"/>
        </w:rPr>
        <w:t xml:space="preserve">concreet </w:t>
      </w:r>
      <w:r w:rsidRPr="00BF03ED">
        <w:rPr>
          <w:rFonts w:ascii="Arial" w:hAnsi="Arial" w:cs="Arial"/>
          <w:lang w:val="nl-NL"/>
        </w:rPr>
        <w:t>de voorgenomen maatregelen, de prioriteit, het tijdspad en degene die verantwoordelijk is voor de uitvoering van de maatregel</w:t>
      </w:r>
      <w:r w:rsidR="0081003E">
        <w:rPr>
          <w:rFonts w:ascii="Arial" w:hAnsi="Arial" w:cs="Arial"/>
          <w:lang w:val="nl-NL"/>
        </w:rPr>
        <w:t xml:space="preserve">, </w:t>
      </w:r>
      <w:r w:rsidR="0081003E" w:rsidRPr="00BF03ED">
        <w:rPr>
          <w:rFonts w:ascii="Arial" w:hAnsi="Arial" w:cs="Arial"/>
          <w:lang w:val="nl-NL"/>
        </w:rPr>
        <w:t>ten behoeve van Arbo besluit artikel 3.5</w:t>
      </w:r>
      <w:r w:rsidR="0081003E">
        <w:rPr>
          <w:rFonts w:ascii="Arial" w:hAnsi="Arial" w:cs="Arial"/>
          <w:lang w:val="nl-NL"/>
        </w:rPr>
        <w:t>.</w:t>
      </w:r>
    </w:p>
    <w:p w:rsidR="005E67FF" w:rsidRDefault="005B4C2B" w:rsidP="002C4525">
      <w:pPr>
        <w:pStyle w:val="Plattetekst"/>
        <w:numPr>
          <w:ilvl w:val="0"/>
          <w:numId w:val="7"/>
        </w:numPr>
        <w:spacing w:before="0"/>
        <w:ind w:left="714" w:hanging="357"/>
        <w:contextualSpacing/>
        <w:jc w:val="left"/>
        <w:rPr>
          <w:rFonts w:ascii="Arial" w:hAnsi="Arial" w:cs="Arial"/>
          <w:lang w:val="nl-NL"/>
        </w:rPr>
      </w:pPr>
      <w:r w:rsidRPr="00E6795E">
        <w:rPr>
          <w:rFonts w:ascii="Arial" w:hAnsi="Arial" w:cs="Arial"/>
          <w:lang w:val="nl-NL"/>
        </w:rPr>
        <w:t xml:space="preserve">Loop zorgvuldig de checklist van </w:t>
      </w:r>
      <w:r w:rsidR="0081003E">
        <w:rPr>
          <w:rFonts w:ascii="Arial" w:hAnsi="Arial" w:cs="Arial"/>
          <w:lang w:val="nl-NL"/>
        </w:rPr>
        <w:t>b</w:t>
      </w:r>
      <w:r w:rsidRPr="00E6795E">
        <w:rPr>
          <w:rFonts w:ascii="Arial" w:hAnsi="Arial" w:cs="Arial"/>
          <w:lang w:val="nl-NL"/>
        </w:rPr>
        <w:t xml:space="preserve">ijlage D door en kijk of alle onderdelen van het EVD aanwezig zijn. Maak voor bestaande documentatie (zoals bijvoorbeeld een vluchtwegen plan) gebruik van de kolom </w:t>
      </w:r>
      <w:r w:rsidR="0081003E">
        <w:rPr>
          <w:rFonts w:ascii="Arial" w:hAnsi="Arial" w:cs="Arial"/>
          <w:lang w:val="nl-NL"/>
        </w:rPr>
        <w:t>´</w:t>
      </w:r>
      <w:r w:rsidRPr="00E6795E">
        <w:rPr>
          <w:rFonts w:ascii="Arial" w:hAnsi="Arial" w:cs="Arial"/>
          <w:lang w:val="nl-NL"/>
        </w:rPr>
        <w:t>verwijzing andere documenten</w:t>
      </w:r>
      <w:r w:rsidR="0081003E">
        <w:rPr>
          <w:rFonts w:ascii="Arial" w:hAnsi="Arial" w:cs="Arial"/>
          <w:lang w:val="nl-NL"/>
        </w:rPr>
        <w:t>´.</w:t>
      </w:r>
      <w:r w:rsidRPr="00E6795E">
        <w:rPr>
          <w:rFonts w:ascii="Arial" w:hAnsi="Arial" w:cs="Arial"/>
          <w:lang w:val="nl-NL"/>
        </w:rPr>
        <w:t xml:space="preserve"> Een toelichting op de checklist is terug te vinden</w:t>
      </w:r>
      <w:r w:rsidRPr="00CA10FD">
        <w:rPr>
          <w:rFonts w:ascii="Arial" w:hAnsi="Arial" w:cs="Arial"/>
          <w:lang w:val="nl-NL"/>
        </w:rPr>
        <w:t xml:space="preserve"> in </w:t>
      </w:r>
      <w:r w:rsidR="0081003E">
        <w:rPr>
          <w:rFonts w:ascii="Arial" w:hAnsi="Arial" w:cs="Arial"/>
          <w:lang w:val="nl-NL"/>
        </w:rPr>
        <w:t>b</w:t>
      </w:r>
      <w:r w:rsidRPr="00CA10FD">
        <w:rPr>
          <w:rFonts w:ascii="Arial" w:hAnsi="Arial" w:cs="Arial"/>
          <w:lang w:val="nl-NL"/>
        </w:rPr>
        <w:t>ijlage E</w:t>
      </w:r>
      <w:r w:rsidR="005E67FF">
        <w:rPr>
          <w:rFonts w:ascii="Arial" w:hAnsi="Arial" w:cs="Arial"/>
          <w:lang w:val="nl-NL"/>
        </w:rPr>
        <w:t>.</w:t>
      </w:r>
      <w:r w:rsidR="005E67FF">
        <w:rPr>
          <w:rFonts w:ascii="Arial" w:hAnsi="Arial" w:cs="Arial"/>
          <w:lang w:val="nl-NL"/>
        </w:rPr>
        <w:br/>
      </w:r>
    </w:p>
    <w:p w:rsidR="005B4C2B" w:rsidRDefault="005B4C2B" w:rsidP="002C4525">
      <w:pPr>
        <w:pStyle w:val="Plattetekst"/>
        <w:numPr>
          <w:ilvl w:val="0"/>
          <w:numId w:val="8"/>
        </w:numPr>
        <w:spacing w:before="0"/>
        <w:ind w:left="714" w:hanging="357"/>
        <w:contextualSpacing/>
        <w:jc w:val="left"/>
        <w:rPr>
          <w:rFonts w:ascii="Arial" w:hAnsi="Arial" w:cs="Arial"/>
          <w:lang w:val="nl-NL"/>
        </w:rPr>
      </w:pPr>
      <w:r w:rsidRPr="00E6795E">
        <w:rPr>
          <w:rFonts w:ascii="Arial" w:hAnsi="Arial" w:cs="Arial"/>
          <w:lang w:val="nl-NL"/>
        </w:rPr>
        <w:t>Actualiseer het EVD jaarlijks of na wijzigingen</w:t>
      </w:r>
      <w:r w:rsidR="0081003E">
        <w:rPr>
          <w:rFonts w:ascii="Arial" w:hAnsi="Arial" w:cs="Arial"/>
          <w:lang w:val="nl-NL"/>
        </w:rPr>
        <w:t xml:space="preserve">/ </w:t>
      </w:r>
      <w:r w:rsidRPr="00E6795E">
        <w:rPr>
          <w:rFonts w:ascii="Arial" w:hAnsi="Arial" w:cs="Arial"/>
          <w:lang w:val="nl-NL"/>
        </w:rPr>
        <w:t>verbouwingen.</w:t>
      </w:r>
      <w:r w:rsidR="005E67FF">
        <w:rPr>
          <w:rFonts w:ascii="Arial" w:hAnsi="Arial" w:cs="Arial"/>
          <w:lang w:val="nl-NL"/>
        </w:rPr>
        <w:br/>
      </w:r>
    </w:p>
    <w:p w:rsidR="005B4C2B" w:rsidRPr="00E6795E" w:rsidRDefault="005B4C2B" w:rsidP="005B4C2B">
      <w:pPr>
        <w:pStyle w:val="Plattetekst"/>
        <w:numPr>
          <w:ilvl w:val="0"/>
          <w:numId w:val="8"/>
        </w:numPr>
        <w:spacing w:before="0" w:after="0" w:line="240" w:lineRule="auto"/>
        <w:contextualSpacing/>
        <w:jc w:val="left"/>
        <w:rPr>
          <w:rFonts w:ascii="Arial" w:hAnsi="Arial" w:cs="Arial"/>
          <w:lang w:val="nl-NL"/>
        </w:rPr>
      </w:pPr>
      <w:r>
        <w:rPr>
          <w:rFonts w:ascii="Arial" w:hAnsi="Arial" w:cs="Arial"/>
          <w:lang w:val="nl-NL"/>
        </w:rPr>
        <w:t>I</w:t>
      </w:r>
      <w:r w:rsidRPr="00E6795E">
        <w:rPr>
          <w:rFonts w:ascii="Arial" w:hAnsi="Arial" w:cs="Arial"/>
          <w:lang w:val="nl-NL"/>
        </w:rPr>
        <w:t xml:space="preserve">n onderstaande tabel </w:t>
      </w:r>
      <w:r>
        <w:rPr>
          <w:rFonts w:ascii="Arial" w:hAnsi="Arial" w:cs="Arial"/>
          <w:lang w:val="nl-NL"/>
        </w:rPr>
        <w:t xml:space="preserve">vindt u </w:t>
      </w:r>
      <w:r w:rsidRPr="00E6795E">
        <w:rPr>
          <w:rFonts w:ascii="Arial" w:hAnsi="Arial" w:cs="Arial"/>
          <w:lang w:val="nl-NL"/>
        </w:rPr>
        <w:t>de relatie tussen de zone en de apparaat categorie. Houdt hier rekening mee bij de aanschaf van nieuwe apparatuur.</w:t>
      </w:r>
    </w:p>
    <w:p w:rsidR="005B4C2B" w:rsidRPr="00935D48" w:rsidRDefault="005B4C2B" w:rsidP="005B4C2B">
      <w:pPr>
        <w:pStyle w:val="Plattetekst"/>
        <w:spacing w:before="0" w:after="0" w:line="240" w:lineRule="auto"/>
        <w:contextualSpacing/>
        <w:rPr>
          <w:rFonts w:ascii="Arial" w:hAnsi="Arial" w:cs="Arial"/>
          <w:lang w:val="nl-NL"/>
        </w:rPr>
      </w:pPr>
    </w:p>
    <w:tbl>
      <w:tblPr>
        <w:tblW w:w="7655" w:type="dxa"/>
        <w:tblInd w:w="853" w:type="dxa"/>
        <w:tblLayout w:type="fixed"/>
        <w:tblCellMar>
          <w:left w:w="0" w:type="dxa"/>
          <w:right w:w="0" w:type="dxa"/>
        </w:tblCellMar>
        <w:tblLook w:val="04A0" w:firstRow="1" w:lastRow="0" w:firstColumn="1" w:lastColumn="0" w:noHBand="0" w:noVBand="1"/>
      </w:tblPr>
      <w:tblGrid>
        <w:gridCol w:w="2268"/>
        <w:gridCol w:w="1276"/>
        <w:gridCol w:w="4111"/>
      </w:tblGrid>
      <w:tr w:rsidR="005B4C2B" w:rsidRPr="00935D48" w:rsidTr="0081003E">
        <w:tc>
          <w:tcPr>
            <w:tcW w:w="2268" w:type="dxa"/>
            <w:tcBorders>
              <w:top w:val="single" w:sz="8" w:space="0" w:color="FFFFFF"/>
              <w:left w:val="single" w:sz="8" w:space="0" w:color="FFFFFF"/>
              <w:bottom w:val="single" w:sz="24" w:space="0" w:color="FFFFFF"/>
              <w:right w:val="single" w:sz="8" w:space="0" w:color="FFFFFF"/>
            </w:tcBorders>
            <w:shd w:val="clear" w:color="auto" w:fill="4F81BD" w:themeFill="accent1"/>
            <w:tcMar>
              <w:top w:w="72" w:type="dxa"/>
              <w:left w:w="144" w:type="dxa"/>
              <w:bottom w:w="72" w:type="dxa"/>
              <w:right w:w="144" w:type="dxa"/>
            </w:tcMar>
            <w:hideMark/>
          </w:tcPr>
          <w:p w:rsidR="005B4C2B" w:rsidRPr="00935D48" w:rsidRDefault="005B4C2B" w:rsidP="00904032">
            <w:pPr>
              <w:pStyle w:val="Plattetekst"/>
              <w:spacing w:before="0" w:after="0" w:line="240" w:lineRule="auto"/>
              <w:contextualSpacing/>
              <w:rPr>
                <w:rFonts w:ascii="Arial" w:hAnsi="Arial" w:cs="Arial"/>
                <w:lang w:val="nl-NL"/>
              </w:rPr>
            </w:pPr>
            <w:r w:rsidRPr="00935D48">
              <w:rPr>
                <w:rFonts w:ascii="Arial" w:hAnsi="Arial" w:cs="Arial"/>
                <w:b/>
                <w:bCs/>
                <w:lang w:val="nl-NL"/>
              </w:rPr>
              <w:t xml:space="preserve">Zonering omgeving </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hemeFill="accent1"/>
            <w:tcMar>
              <w:top w:w="72" w:type="dxa"/>
              <w:left w:w="144" w:type="dxa"/>
              <w:bottom w:w="72" w:type="dxa"/>
              <w:right w:w="144" w:type="dxa"/>
            </w:tcMar>
            <w:hideMark/>
          </w:tcPr>
          <w:p w:rsidR="005B4C2B" w:rsidRPr="00935D48" w:rsidRDefault="005B4C2B" w:rsidP="00904032">
            <w:pPr>
              <w:pStyle w:val="Plattetekst"/>
              <w:spacing w:before="0" w:after="0" w:line="240" w:lineRule="auto"/>
              <w:contextualSpacing/>
              <w:jc w:val="center"/>
              <w:rPr>
                <w:rFonts w:ascii="Arial" w:hAnsi="Arial" w:cs="Arial"/>
                <w:lang w:val="nl-NL"/>
              </w:rPr>
            </w:pPr>
            <w:r w:rsidRPr="00935D48">
              <w:rPr>
                <w:rFonts w:ascii="Arial" w:hAnsi="Arial" w:cs="Arial"/>
                <w:b/>
                <w:bCs/>
                <w:lang w:val="nl-NL"/>
              </w:rPr>
              <w:t>Categorie</w:t>
            </w:r>
          </w:p>
          <w:p w:rsidR="005B4C2B" w:rsidRPr="00935D48" w:rsidRDefault="005B4C2B" w:rsidP="00904032">
            <w:pPr>
              <w:pStyle w:val="Plattetekst"/>
              <w:spacing w:before="0" w:after="0" w:line="240" w:lineRule="auto"/>
              <w:contextualSpacing/>
              <w:jc w:val="center"/>
              <w:rPr>
                <w:rFonts w:ascii="Arial" w:hAnsi="Arial" w:cs="Arial"/>
                <w:lang w:val="nl-NL"/>
              </w:rPr>
            </w:pPr>
            <w:r w:rsidRPr="00935D48">
              <w:rPr>
                <w:rFonts w:ascii="Arial" w:hAnsi="Arial" w:cs="Arial"/>
                <w:b/>
                <w:bCs/>
                <w:lang w:val="nl-NL"/>
              </w:rPr>
              <w:t>materieel</w:t>
            </w:r>
          </w:p>
        </w:tc>
        <w:tc>
          <w:tcPr>
            <w:tcW w:w="4111" w:type="dxa"/>
            <w:tcBorders>
              <w:top w:val="single" w:sz="8" w:space="0" w:color="FFFFFF"/>
              <w:left w:val="single" w:sz="8" w:space="0" w:color="FFFFFF"/>
              <w:bottom w:val="single" w:sz="24" w:space="0" w:color="FFFFFF"/>
              <w:right w:val="single" w:sz="8" w:space="0" w:color="FFFFFF"/>
            </w:tcBorders>
            <w:shd w:val="clear" w:color="auto" w:fill="4F81BD" w:themeFill="accent1"/>
            <w:tcMar>
              <w:top w:w="72" w:type="dxa"/>
              <w:left w:w="144" w:type="dxa"/>
              <w:bottom w:w="72" w:type="dxa"/>
              <w:right w:w="144" w:type="dxa"/>
            </w:tcMar>
            <w:hideMark/>
          </w:tcPr>
          <w:p w:rsidR="005B4C2B" w:rsidRPr="00935D48" w:rsidRDefault="005B4C2B" w:rsidP="00904032">
            <w:pPr>
              <w:pStyle w:val="Plattetekst"/>
              <w:spacing w:before="0" w:after="0" w:line="240" w:lineRule="auto"/>
              <w:contextualSpacing/>
              <w:rPr>
                <w:rFonts w:ascii="Arial" w:hAnsi="Arial" w:cs="Arial"/>
                <w:lang w:val="nl-NL"/>
              </w:rPr>
            </w:pPr>
            <w:r w:rsidRPr="00935D48">
              <w:rPr>
                <w:rFonts w:ascii="Arial" w:hAnsi="Arial" w:cs="Arial"/>
                <w:b/>
                <w:bCs/>
                <w:lang w:val="nl-NL"/>
              </w:rPr>
              <w:t xml:space="preserve">Beschermingsniveau </w:t>
            </w:r>
          </w:p>
        </w:tc>
      </w:tr>
      <w:tr w:rsidR="005B4C2B" w:rsidRPr="00935D48" w:rsidTr="0081003E">
        <w:trPr>
          <w:trHeight w:val="584"/>
        </w:trPr>
        <w:tc>
          <w:tcPr>
            <w:tcW w:w="2268"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B4C2B" w:rsidRPr="00935D48" w:rsidRDefault="005B4C2B" w:rsidP="00904032">
            <w:pPr>
              <w:pStyle w:val="Plattetekst"/>
              <w:spacing w:before="0" w:after="0" w:line="240" w:lineRule="auto"/>
              <w:contextualSpacing/>
              <w:rPr>
                <w:rFonts w:ascii="Arial" w:hAnsi="Arial" w:cs="Arial"/>
                <w:lang w:val="nl-NL"/>
              </w:rPr>
            </w:pPr>
            <w:r w:rsidRPr="00935D48">
              <w:rPr>
                <w:rFonts w:ascii="Arial" w:hAnsi="Arial" w:cs="Arial"/>
                <w:lang w:val="nl-NL"/>
              </w:rPr>
              <w:t>0 (gasomgeving)</w:t>
            </w:r>
          </w:p>
          <w:p w:rsidR="005B4C2B" w:rsidRPr="00935D48" w:rsidRDefault="005B4C2B" w:rsidP="00904032">
            <w:pPr>
              <w:pStyle w:val="Plattetekst"/>
              <w:spacing w:before="0" w:after="0" w:line="240" w:lineRule="auto"/>
              <w:contextualSpacing/>
              <w:rPr>
                <w:rFonts w:ascii="Arial" w:hAnsi="Arial" w:cs="Arial"/>
                <w:lang w:val="nl-NL"/>
              </w:rPr>
            </w:pPr>
            <w:r w:rsidRPr="00935D48">
              <w:rPr>
                <w:rFonts w:ascii="Arial" w:hAnsi="Arial" w:cs="Arial"/>
                <w:lang w:val="nl-NL"/>
              </w:rPr>
              <w:t xml:space="preserve">20 (stofomgeving) </w:t>
            </w:r>
          </w:p>
        </w:tc>
        <w:tc>
          <w:tcPr>
            <w:tcW w:w="1276"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B4C2B" w:rsidRPr="00935D48" w:rsidRDefault="005B4C2B" w:rsidP="00904032">
            <w:pPr>
              <w:pStyle w:val="Plattetekst"/>
              <w:spacing w:before="0" w:after="0" w:line="240" w:lineRule="auto"/>
              <w:contextualSpacing/>
              <w:jc w:val="center"/>
              <w:rPr>
                <w:rFonts w:ascii="Arial" w:hAnsi="Arial" w:cs="Arial"/>
                <w:lang w:val="nl-NL"/>
              </w:rPr>
            </w:pPr>
            <w:r w:rsidRPr="00935D48">
              <w:rPr>
                <w:rFonts w:ascii="Arial" w:hAnsi="Arial" w:cs="Arial"/>
                <w:lang w:val="nl-NL"/>
              </w:rPr>
              <w:t>1</w:t>
            </w:r>
          </w:p>
        </w:tc>
        <w:tc>
          <w:tcPr>
            <w:tcW w:w="4111"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B4C2B" w:rsidRPr="00935D48" w:rsidRDefault="005B4C2B" w:rsidP="0081003E">
            <w:pPr>
              <w:pStyle w:val="Plattetekst"/>
              <w:spacing w:before="0" w:line="240" w:lineRule="auto"/>
              <w:contextualSpacing/>
              <w:jc w:val="left"/>
              <w:rPr>
                <w:rFonts w:ascii="Arial" w:hAnsi="Arial" w:cs="Arial"/>
                <w:lang w:val="nl-NL"/>
              </w:rPr>
            </w:pPr>
            <w:r w:rsidRPr="00935D48">
              <w:rPr>
                <w:rFonts w:ascii="Arial" w:hAnsi="Arial" w:cs="Arial"/>
                <w:lang w:val="nl-NL"/>
              </w:rPr>
              <w:t xml:space="preserve">Veilig wanneer twee (on)verwachte storingen zich onafhankelijk van elkaar voordoen. </w:t>
            </w:r>
          </w:p>
        </w:tc>
      </w:tr>
      <w:tr w:rsidR="005B4C2B" w:rsidRPr="00935D48" w:rsidTr="0081003E">
        <w:trPr>
          <w:trHeight w:val="584"/>
        </w:trPr>
        <w:tc>
          <w:tcPr>
            <w:tcW w:w="226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5B4C2B" w:rsidRPr="00935D48" w:rsidRDefault="005B4C2B" w:rsidP="00904032">
            <w:pPr>
              <w:pStyle w:val="Plattetekst"/>
              <w:spacing w:before="0" w:after="0" w:line="240" w:lineRule="auto"/>
              <w:contextualSpacing/>
              <w:rPr>
                <w:rFonts w:ascii="Arial" w:hAnsi="Arial" w:cs="Arial"/>
                <w:lang w:val="nl-NL"/>
              </w:rPr>
            </w:pPr>
            <w:r w:rsidRPr="00935D48">
              <w:rPr>
                <w:rFonts w:ascii="Arial" w:hAnsi="Arial" w:cs="Arial"/>
                <w:lang w:val="nl-NL"/>
              </w:rPr>
              <w:t>1 (gasomgeving)</w:t>
            </w:r>
          </w:p>
          <w:p w:rsidR="005B4C2B" w:rsidRPr="00935D48" w:rsidRDefault="005B4C2B" w:rsidP="00904032">
            <w:pPr>
              <w:pStyle w:val="Plattetekst"/>
              <w:spacing w:before="0" w:after="0" w:line="240" w:lineRule="auto"/>
              <w:contextualSpacing/>
              <w:rPr>
                <w:rFonts w:ascii="Arial" w:hAnsi="Arial" w:cs="Arial"/>
                <w:lang w:val="nl-NL"/>
              </w:rPr>
            </w:pPr>
            <w:r w:rsidRPr="00935D48">
              <w:rPr>
                <w:rFonts w:ascii="Arial" w:hAnsi="Arial" w:cs="Arial"/>
                <w:lang w:val="nl-NL"/>
              </w:rPr>
              <w:t xml:space="preserve">21 (stofomgeving) </w:t>
            </w:r>
          </w:p>
        </w:tc>
        <w:tc>
          <w:tcPr>
            <w:tcW w:w="1276"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5B4C2B" w:rsidRPr="00935D48" w:rsidRDefault="005B4C2B" w:rsidP="00904032">
            <w:pPr>
              <w:pStyle w:val="Plattetekst"/>
              <w:spacing w:before="0" w:after="0" w:line="240" w:lineRule="auto"/>
              <w:contextualSpacing/>
              <w:jc w:val="center"/>
              <w:rPr>
                <w:rFonts w:ascii="Arial" w:hAnsi="Arial" w:cs="Arial"/>
                <w:lang w:val="nl-NL"/>
              </w:rPr>
            </w:pPr>
            <w:r w:rsidRPr="00935D48">
              <w:rPr>
                <w:rFonts w:ascii="Arial" w:hAnsi="Arial" w:cs="Arial"/>
                <w:lang w:val="nl-NL"/>
              </w:rPr>
              <w:t>2</w:t>
            </w:r>
          </w:p>
        </w:tc>
        <w:tc>
          <w:tcPr>
            <w:tcW w:w="41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5B4C2B" w:rsidRPr="00935D48" w:rsidRDefault="005B4C2B" w:rsidP="00904032">
            <w:pPr>
              <w:pStyle w:val="Plattetekst"/>
              <w:spacing w:before="0" w:line="240" w:lineRule="auto"/>
              <w:contextualSpacing/>
              <w:rPr>
                <w:rFonts w:ascii="Arial" w:hAnsi="Arial" w:cs="Arial"/>
                <w:lang w:val="nl-NL"/>
              </w:rPr>
            </w:pPr>
            <w:r w:rsidRPr="00935D48">
              <w:rPr>
                <w:rFonts w:ascii="Arial" w:hAnsi="Arial" w:cs="Arial"/>
                <w:lang w:val="nl-NL"/>
              </w:rPr>
              <w:t xml:space="preserve">Veilig bij normaal bedrijf en bij storingen waarmee gewoonlijk rekening wordt gehouden. </w:t>
            </w:r>
          </w:p>
        </w:tc>
      </w:tr>
      <w:tr w:rsidR="005B4C2B" w:rsidRPr="00935D48" w:rsidTr="0081003E">
        <w:trPr>
          <w:trHeight w:val="584"/>
        </w:trPr>
        <w:tc>
          <w:tcPr>
            <w:tcW w:w="226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B4C2B" w:rsidRPr="00935D48" w:rsidRDefault="005B4C2B" w:rsidP="00904032">
            <w:pPr>
              <w:pStyle w:val="Plattetekst"/>
              <w:spacing w:before="0" w:after="0" w:line="240" w:lineRule="auto"/>
              <w:contextualSpacing/>
              <w:rPr>
                <w:rFonts w:ascii="Arial" w:hAnsi="Arial" w:cs="Arial"/>
                <w:lang w:val="nl-NL"/>
              </w:rPr>
            </w:pPr>
            <w:r w:rsidRPr="00935D48">
              <w:rPr>
                <w:rFonts w:ascii="Arial" w:hAnsi="Arial" w:cs="Arial"/>
                <w:lang w:val="nl-NL"/>
              </w:rPr>
              <w:t>2 (gasomgeving)</w:t>
            </w:r>
          </w:p>
          <w:p w:rsidR="005B4C2B" w:rsidRPr="00935D48" w:rsidRDefault="005B4C2B" w:rsidP="00904032">
            <w:pPr>
              <w:pStyle w:val="Plattetekst"/>
              <w:spacing w:before="0" w:after="0" w:line="240" w:lineRule="auto"/>
              <w:contextualSpacing/>
              <w:rPr>
                <w:rFonts w:ascii="Arial" w:hAnsi="Arial" w:cs="Arial"/>
                <w:lang w:val="nl-NL"/>
              </w:rPr>
            </w:pPr>
            <w:r w:rsidRPr="00935D48">
              <w:rPr>
                <w:rFonts w:ascii="Arial" w:hAnsi="Arial" w:cs="Arial"/>
                <w:lang w:val="nl-NL"/>
              </w:rPr>
              <w:t xml:space="preserve">22 (stofomgeving) </w:t>
            </w:r>
          </w:p>
        </w:tc>
        <w:tc>
          <w:tcPr>
            <w:tcW w:w="1276"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B4C2B" w:rsidRPr="00935D48" w:rsidRDefault="005B4C2B" w:rsidP="00904032">
            <w:pPr>
              <w:pStyle w:val="Plattetekst"/>
              <w:spacing w:before="0" w:after="0" w:line="240" w:lineRule="auto"/>
              <w:contextualSpacing/>
              <w:jc w:val="center"/>
              <w:rPr>
                <w:rFonts w:ascii="Arial" w:hAnsi="Arial" w:cs="Arial"/>
                <w:lang w:val="nl-NL"/>
              </w:rPr>
            </w:pPr>
            <w:r w:rsidRPr="00935D48">
              <w:rPr>
                <w:rFonts w:ascii="Arial" w:hAnsi="Arial" w:cs="Arial"/>
                <w:lang w:val="nl-NL"/>
              </w:rPr>
              <w:t>3</w:t>
            </w:r>
          </w:p>
        </w:tc>
        <w:tc>
          <w:tcPr>
            <w:tcW w:w="411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B4C2B" w:rsidRPr="00935D48" w:rsidRDefault="005B4C2B" w:rsidP="00904032">
            <w:pPr>
              <w:pStyle w:val="Plattetekst"/>
              <w:spacing w:before="0" w:line="240" w:lineRule="auto"/>
              <w:contextualSpacing/>
              <w:rPr>
                <w:rFonts w:ascii="Arial" w:hAnsi="Arial" w:cs="Arial"/>
                <w:lang w:val="nl-NL"/>
              </w:rPr>
            </w:pPr>
            <w:r w:rsidRPr="00935D48">
              <w:rPr>
                <w:rFonts w:ascii="Arial" w:hAnsi="Arial" w:cs="Arial"/>
                <w:lang w:val="nl-NL"/>
              </w:rPr>
              <w:t xml:space="preserve">Veilig bij normaal bedrijf. </w:t>
            </w:r>
          </w:p>
        </w:tc>
      </w:tr>
    </w:tbl>
    <w:p w:rsidR="005B4C2B" w:rsidRPr="00935D48" w:rsidRDefault="005D7A62" w:rsidP="005B4C2B">
      <w:pPr>
        <w:pStyle w:val="Plattetekst"/>
        <w:spacing w:before="0" w:after="0" w:line="240" w:lineRule="auto"/>
        <w:contextualSpacing/>
        <w:rPr>
          <w:rFonts w:ascii="Arial" w:hAnsi="Arial" w:cs="Arial"/>
          <w:lang w:val="nl-NL"/>
        </w:rPr>
      </w:pPr>
      <w:r w:rsidRPr="00935D48">
        <w:rPr>
          <w:rFonts w:ascii="Arial" w:hAnsi="Arial" w:cs="Arial"/>
          <w:noProof/>
          <w:lang w:val="nl-NL" w:eastAsia="nl-NL" w:bidi="ar-SA"/>
        </w:rPr>
        <w:drawing>
          <wp:anchor distT="0" distB="0" distL="114300" distR="114300" simplePos="0" relativeHeight="251667456" behindDoc="1" locked="0" layoutInCell="1" allowOverlap="1" wp14:anchorId="671A8ACA" wp14:editId="004B5CF3">
            <wp:simplePos x="0" y="0"/>
            <wp:positionH relativeFrom="column">
              <wp:posOffset>2478405</wp:posOffset>
            </wp:positionH>
            <wp:positionV relativeFrom="paragraph">
              <wp:posOffset>3810</wp:posOffset>
            </wp:positionV>
            <wp:extent cx="2936240" cy="2555875"/>
            <wp:effectExtent l="0" t="0" r="0" b="0"/>
            <wp:wrapTight wrapText="bothSides">
              <wp:wrapPolygon edited="0">
                <wp:start x="0" y="0"/>
                <wp:lineTo x="0" y="21412"/>
                <wp:lineTo x="21441" y="21412"/>
                <wp:lineTo x="21441" y="0"/>
                <wp:lineTo x="0" y="0"/>
              </wp:wrapPolygon>
            </wp:wrapTight>
            <wp:docPr id="4" name="Afbeelding 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6240" cy="2555875"/>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5D7A62" w:rsidRDefault="005B4C2B" w:rsidP="0081003E">
      <w:pPr>
        <w:pStyle w:val="Plattetekst"/>
        <w:numPr>
          <w:ilvl w:val="0"/>
          <w:numId w:val="9"/>
        </w:numPr>
        <w:spacing w:before="0" w:after="0"/>
        <w:contextualSpacing/>
        <w:jc w:val="left"/>
        <w:rPr>
          <w:rFonts w:ascii="Arial" w:hAnsi="Arial" w:cs="Arial"/>
          <w:lang w:val="nl-NL"/>
        </w:rPr>
      </w:pPr>
      <w:r>
        <w:rPr>
          <w:rFonts w:ascii="Arial" w:hAnsi="Arial" w:cs="Arial"/>
          <w:lang w:val="nl-NL"/>
        </w:rPr>
        <w:t>I</w:t>
      </w:r>
      <w:r w:rsidRPr="00935D48">
        <w:rPr>
          <w:rFonts w:ascii="Arial" w:hAnsi="Arial" w:cs="Arial"/>
          <w:lang w:val="nl-NL"/>
        </w:rPr>
        <w:t xml:space="preserve">n onderstaande figuur </w:t>
      </w:r>
      <w:r>
        <w:rPr>
          <w:rFonts w:ascii="Arial" w:hAnsi="Arial" w:cs="Arial"/>
          <w:lang w:val="nl-NL"/>
        </w:rPr>
        <w:t xml:space="preserve">is </w:t>
      </w:r>
      <w:r w:rsidRPr="00935D48">
        <w:rPr>
          <w:rFonts w:ascii="Arial" w:hAnsi="Arial" w:cs="Arial"/>
          <w:lang w:val="nl-NL"/>
        </w:rPr>
        <w:t xml:space="preserve">aangegeven wat de codering op </w:t>
      </w:r>
      <w:r w:rsidR="005D7A62">
        <w:rPr>
          <w:rFonts w:ascii="Arial" w:hAnsi="Arial" w:cs="Arial"/>
          <w:lang w:val="nl-NL"/>
        </w:rPr>
        <w:br/>
      </w:r>
    </w:p>
    <w:p w:rsidR="005B4C2B" w:rsidRPr="00935D48" w:rsidRDefault="005B4C2B" w:rsidP="0081003E">
      <w:pPr>
        <w:pStyle w:val="Plattetekst"/>
        <w:spacing w:before="0" w:after="0"/>
        <w:ind w:left="720"/>
        <w:contextualSpacing/>
        <w:jc w:val="left"/>
        <w:rPr>
          <w:rFonts w:ascii="Arial" w:hAnsi="Arial" w:cs="Arial"/>
          <w:lang w:val="nl-NL"/>
        </w:rPr>
      </w:pPr>
      <w:r w:rsidRPr="00935D48">
        <w:rPr>
          <w:rFonts w:ascii="Arial" w:hAnsi="Arial" w:cs="Arial"/>
          <w:lang w:val="nl-NL"/>
        </w:rPr>
        <w:t xml:space="preserve">de type plaat inhoudt en in het bijzonder waar de apparaat categorie is terug te vinden. </w:t>
      </w:r>
    </w:p>
    <w:p w:rsidR="005B4C2B" w:rsidRPr="00B41E12" w:rsidRDefault="005B4C2B" w:rsidP="0081003E">
      <w:pPr>
        <w:rPr>
          <w:rFonts w:ascii="Arial" w:hAnsi="Arial" w:cs="Arial"/>
          <w:sz w:val="20"/>
          <w:szCs w:val="20"/>
        </w:rPr>
      </w:pPr>
      <w:r w:rsidRPr="00935D48">
        <w:rPr>
          <w:rFonts w:ascii="Arial" w:hAnsi="Arial" w:cs="Arial"/>
          <w:sz w:val="20"/>
          <w:szCs w:val="20"/>
        </w:rPr>
        <w:br w:type="page"/>
      </w:r>
    </w:p>
    <w:p w:rsidR="00B41E12" w:rsidRPr="00B41E12" w:rsidRDefault="00B41E12" w:rsidP="00B41E12">
      <w:pPr>
        <w:rPr>
          <w:lang w:bidi="en-US"/>
        </w:rPr>
      </w:pPr>
    </w:p>
    <w:p w:rsidR="00B41E12" w:rsidRPr="00D41D78" w:rsidRDefault="00B41E12" w:rsidP="00B41E12">
      <w:pPr>
        <w:pStyle w:val="Kop1"/>
        <w:rPr>
          <w:lang w:val="nl-NL"/>
        </w:rPr>
      </w:pPr>
      <w:bookmarkStart w:id="56" w:name="_Toc374515520"/>
      <w:bookmarkStart w:id="57" w:name="_Toc384718274"/>
      <w:r w:rsidRPr="00D41D78">
        <w:rPr>
          <w:lang w:val="nl-NL"/>
        </w:rPr>
        <w:t>BIJLAGE B</w:t>
      </w:r>
      <w:r w:rsidR="00D41D78" w:rsidRPr="00D41D78">
        <w:rPr>
          <w:lang w:val="nl-NL"/>
        </w:rPr>
        <w:t xml:space="preserve">  </w:t>
      </w:r>
      <w:r w:rsidR="00633BF0">
        <w:rPr>
          <w:lang w:val="nl-NL"/>
        </w:rPr>
        <w:t xml:space="preserve">Risicobeoordelingsmethodiek </w:t>
      </w:r>
      <w:r w:rsidRPr="00D41D78">
        <w:rPr>
          <w:lang w:val="nl-NL"/>
        </w:rPr>
        <w:t>RASE</w:t>
      </w:r>
      <w:bookmarkEnd w:id="56"/>
      <w:bookmarkEnd w:id="57"/>
    </w:p>
    <w:p w:rsidR="00B41E12" w:rsidRDefault="00B41E12" w:rsidP="00B41E12">
      <w:pPr>
        <w:rPr>
          <w:rFonts w:ascii="Arial" w:hAnsi="Arial" w:cs="Arial"/>
          <w:b/>
          <w:sz w:val="20"/>
          <w:szCs w:val="20"/>
        </w:rPr>
      </w:pPr>
    </w:p>
    <w:p w:rsidR="00B41E12" w:rsidRPr="00935D48" w:rsidRDefault="00B41E12" w:rsidP="00B41E12">
      <w:pPr>
        <w:rPr>
          <w:rFonts w:ascii="Arial" w:hAnsi="Arial" w:cs="Arial"/>
          <w:sz w:val="20"/>
          <w:szCs w:val="20"/>
        </w:rPr>
      </w:pPr>
      <w:r w:rsidRPr="00935D48">
        <w:rPr>
          <w:rFonts w:ascii="Arial" w:hAnsi="Arial" w:cs="Arial"/>
          <w:b/>
          <w:noProof/>
          <w:sz w:val="20"/>
          <w:szCs w:val="20"/>
          <w:lang w:eastAsia="nl-NL"/>
        </w:rPr>
        <w:drawing>
          <wp:anchor distT="0" distB="0" distL="114300" distR="114300" simplePos="0" relativeHeight="251669504" behindDoc="0" locked="0" layoutInCell="1" allowOverlap="1" wp14:anchorId="66398987" wp14:editId="485DE32D">
            <wp:simplePos x="0" y="0"/>
            <wp:positionH relativeFrom="column">
              <wp:posOffset>2110105</wp:posOffset>
            </wp:positionH>
            <wp:positionV relativeFrom="paragraph">
              <wp:posOffset>31115</wp:posOffset>
            </wp:positionV>
            <wp:extent cx="3457575" cy="3943350"/>
            <wp:effectExtent l="0" t="0" r="9525" b="0"/>
            <wp:wrapSquare wrapText="bothSides"/>
            <wp:docPr id="1" name="Afbeelding 1" descr="risicob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icobeo"/>
                    <pic:cNvPicPr>
                      <a:picLocks noChangeAspect="1" noChangeArrowheads="1"/>
                    </pic:cNvPicPr>
                  </pic:nvPicPr>
                  <pic:blipFill>
                    <a:blip r:embed="rId49" cstate="screen"/>
                    <a:srcRect/>
                    <a:stretch>
                      <a:fillRect/>
                    </a:stretch>
                  </pic:blipFill>
                  <pic:spPr bwMode="auto">
                    <a:xfrm>
                      <a:off x="0" y="0"/>
                      <a:ext cx="3457575" cy="3943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35D48">
        <w:rPr>
          <w:rFonts w:ascii="Arial" w:hAnsi="Arial" w:cs="Arial"/>
          <w:b/>
          <w:sz w:val="20"/>
          <w:szCs w:val="20"/>
        </w:rPr>
        <w:t>Inleiding</w:t>
      </w:r>
      <w:r w:rsidRPr="00935D48">
        <w:rPr>
          <w:rFonts w:ascii="Arial" w:hAnsi="Arial" w:cs="Arial"/>
          <w:b/>
          <w:sz w:val="20"/>
          <w:szCs w:val="20"/>
        </w:rPr>
        <w:br/>
      </w:r>
      <w:r w:rsidR="00633BF0">
        <w:rPr>
          <w:rFonts w:ascii="Arial" w:hAnsi="Arial" w:cs="Arial"/>
          <w:sz w:val="20"/>
          <w:szCs w:val="20"/>
        </w:rPr>
        <w:t>T</w:t>
      </w:r>
      <w:r w:rsidRPr="00935D48">
        <w:rPr>
          <w:rFonts w:ascii="Arial" w:hAnsi="Arial" w:cs="Arial"/>
          <w:sz w:val="20"/>
          <w:szCs w:val="20"/>
        </w:rPr>
        <w:t>wee scholen hebben model gestaan voor de gevarenanalyse. Samen met de vakdocenten zijn mogelijke ontstekingsbronnen geïdentificeerd.</w:t>
      </w:r>
    </w:p>
    <w:p w:rsidR="00B41E12" w:rsidRPr="00935D48" w:rsidRDefault="00B41E12" w:rsidP="00B41E12">
      <w:pPr>
        <w:rPr>
          <w:rFonts w:ascii="Arial" w:hAnsi="Arial" w:cs="Arial"/>
          <w:sz w:val="20"/>
          <w:szCs w:val="20"/>
        </w:rPr>
      </w:pPr>
      <w:r w:rsidRPr="00935D48">
        <w:rPr>
          <w:rFonts w:ascii="Arial" w:hAnsi="Arial" w:cs="Arial"/>
          <w:sz w:val="20"/>
          <w:szCs w:val="20"/>
        </w:rPr>
        <w:t>De gevarenanalys</w:t>
      </w:r>
      <w:r w:rsidR="00633BF0">
        <w:rPr>
          <w:rFonts w:ascii="Arial" w:hAnsi="Arial" w:cs="Arial"/>
          <w:sz w:val="20"/>
          <w:szCs w:val="20"/>
        </w:rPr>
        <w:t>e is uitgevoerd volgens de RASE-</w:t>
      </w:r>
      <w:r w:rsidR="00633BF0" w:rsidRPr="00935D48">
        <w:rPr>
          <w:rFonts w:ascii="Arial" w:hAnsi="Arial" w:cs="Arial"/>
          <w:sz w:val="20"/>
          <w:szCs w:val="20"/>
        </w:rPr>
        <w:t xml:space="preserve">methodiek </w:t>
      </w:r>
      <w:r w:rsidRPr="00935D48">
        <w:rPr>
          <w:rFonts w:ascii="Arial" w:hAnsi="Arial" w:cs="Arial"/>
          <w:sz w:val="20"/>
          <w:szCs w:val="20"/>
        </w:rPr>
        <w:t xml:space="preserve">(Risk </w:t>
      </w:r>
      <w:proofErr w:type="spellStart"/>
      <w:r w:rsidRPr="00935D48">
        <w:rPr>
          <w:rFonts w:ascii="Arial" w:hAnsi="Arial" w:cs="Arial"/>
          <w:sz w:val="20"/>
          <w:szCs w:val="20"/>
        </w:rPr>
        <w:t>Assesment</w:t>
      </w:r>
      <w:proofErr w:type="spellEnd"/>
      <w:r w:rsidRPr="00935D48">
        <w:rPr>
          <w:rFonts w:ascii="Arial" w:hAnsi="Arial" w:cs="Arial"/>
          <w:sz w:val="20"/>
          <w:szCs w:val="20"/>
        </w:rPr>
        <w:t xml:space="preserve"> of Unit Operations </w:t>
      </w:r>
      <w:proofErr w:type="spellStart"/>
      <w:r w:rsidRPr="00935D48">
        <w:rPr>
          <w:rFonts w:ascii="Arial" w:hAnsi="Arial" w:cs="Arial"/>
          <w:sz w:val="20"/>
          <w:szCs w:val="20"/>
        </w:rPr>
        <w:t>and</w:t>
      </w:r>
      <w:proofErr w:type="spellEnd"/>
      <w:r w:rsidRPr="00935D48">
        <w:rPr>
          <w:rFonts w:ascii="Arial" w:hAnsi="Arial" w:cs="Arial"/>
          <w:sz w:val="20"/>
          <w:szCs w:val="20"/>
        </w:rPr>
        <w:t xml:space="preserve"> Equipment). Deze methodiek is ontwikkeld binnen een</w:t>
      </w:r>
      <w:r w:rsidR="00D41D78">
        <w:rPr>
          <w:rFonts w:ascii="Arial" w:hAnsi="Arial" w:cs="Arial"/>
          <w:sz w:val="20"/>
          <w:szCs w:val="20"/>
        </w:rPr>
        <w:t xml:space="preserve"> </w:t>
      </w:r>
      <w:r w:rsidRPr="00935D48">
        <w:rPr>
          <w:rFonts w:ascii="Arial" w:hAnsi="Arial" w:cs="Arial"/>
          <w:sz w:val="20"/>
          <w:szCs w:val="20"/>
        </w:rPr>
        <w:t xml:space="preserve">door de Europese Commissie geïnitieerd project en is speciaal bedoeld voor </w:t>
      </w:r>
      <w:r w:rsidR="00633BF0" w:rsidRPr="00935D48">
        <w:rPr>
          <w:rFonts w:ascii="Arial" w:hAnsi="Arial" w:cs="Arial"/>
          <w:sz w:val="20"/>
          <w:szCs w:val="20"/>
        </w:rPr>
        <w:t>risico</w:t>
      </w:r>
      <w:r w:rsidR="00633BF0">
        <w:rPr>
          <w:rFonts w:ascii="Arial" w:hAnsi="Arial" w:cs="Arial"/>
          <w:sz w:val="20"/>
          <w:szCs w:val="20"/>
        </w:rPr>
        <w:t>a</w:t>
      </w:r>
      <w:r w:rsidR="00633BF0" w:rsidRPr="00935D48">
        <w:rPr>
          <w:rFonts w:ascii="Arial" w:hAnsi="Arial" w:cs="Arial"/>
          <w:sz w:val="20"/>
          <w:szCs w:val="20"/>
        </w:rPr>
        <w:t>nalyse</w:t>
      </w:r>
      <w:r w:rsidR="00D41D78">
        <w:rPr>
          <w:rFonts w:ascii="Arial" w:hAnsi="Arial" w:cs="Arial"/>
          <w:sz w:val="20"/>
          <w:szCs w:val="20"/>
        </w:rPr>
        <w:t xml:space="preserve"> </w:t>
      </w:r>
      <w:r w:rsidRPr="00935D48">
        <w:rPr>
          <w:rFonts w:ascii="Arial" w:hAnsi="Arial" w:cs="Arial"/>
          <w:sz w:val="20"/>
          <w:szCs w:val="20"/>
        </w:rPr>
        <w:t>in relatie tot explosieveiligheid. Voor de identificatie van explosiegevaren is gebruik gemaakt van de gevaren analyse methode checklist. Tijdens de gevarenanalyse is telkens gekeken naar de kans op het gezamenlijk aanwezig zijn</w:t>
      </w:r>
      <w:r w:rsidR="00D41D78">
        <w:rPr>
          <w:rFonts w:ascii="Arial" w:hAnsi="Arial" w:cs="Arial"/>
          <w:sz w:val="20"/>
          <w:szCs w:val="20"/>
        </w:rPr>
        <w:t xml:space="preserve"> </w:t>
      </w:r>
      <w:r w:rsidRPr="00935D48">
        <w:rPr>
          <w:rFonts w:ascii="Arial" w:hAnsi="Arial" w:cs="Arial"/>
          <w:sz w:val="20"/>
          <w:szCs w:val="20"/>
        </w:rPr>
        <w:t>van</w:t>
      </w:r>
      <w:r w:rsidR="00D41D78">
        <w:rPr>
          <w:rFonts w:ascii="Arial" w:hAnsi="Arial" w:cs="Arial"/>
          <w:sz w:val="20"/>
          <w:szCs w:val="20"/>
        </w:rPr>
        <w:t xml:space="preserve"> </w:t>
      </w:r>
      <w:r w:rsidRPr="00935D48">
        <w:rPr>
          <w:rFonts w:ascii="Arial" w:hAnsi="Arial" w:cs="Arial"/>
          <w:sz w:val="20"/>
          <w:szCs w:val="20"/>
        </w:rPr>
        <w:t xml:space="preserve">een explosieve atmosfeer en een effectieve ontstekingsbron. </w:t>
      </w:r>
      <w:r w:rsidR="0081003E">
        <w:rPr>
          <w:rFonts w:ascii="Arial" w:hAnsi="Arial" w:cs="Arial"/>
          <w:sz w:val="20"/>
          <w:szCs w:val="20"/>
        </w:rPr>
        <w:br/>
      </w:r>
      <w:r w:rsidR="0081003E">
        <w:rPr>
          <w:rFonts w:ascii="Arial" w:hAnsi="Arial" w:cs="Arial"/>
          <w:sz w:val="20"/>
          <w:szCs w:val="20"/>
        </w:rPr>
        <w:br/>
      </w:r>
      <w:r w:rsidRPr="00935D48">
        <w:rPr>
          <w:rFonts w:ascii="Arial" w:hAnsi="Arial" w:cs="Arial"/>
          <w:sz w:val="20"/>
          <w:szCs w:val="20"/>
        </w:rPr>
        <w:t>De kans op de aanwezigheid van een explosieve atmosfeer is per situatie</w:t>
      </w:r>
      <w:r w:rsidR="00D41D78">
        <w:rPr>
          <w:rFonts w:ascii="Arial" w:hAnsi="Arial" w:cs="Arial"/>
          <w:sz w:val="20"/>
          <w:szCs w:val="20"/>
        </w:rPr>
        <w:t xml:space="preserve"> </w:t>
      </w:r>
      <w:r w:rsidRPr="00935D48">
        <w:rPr>
          <w:rFonts w:ascii="Arial" w:hAnsi="Arial" w:cs="Arial"/>
          <w:sz w:val="20"/>
          <w:szCs w:val="20"/>
        </w:rPr>
        <w:t>ingeschat op basis van de vastgestelde zone klassen. De kans op het aanwezig zijn van een effectieve ontstekingsbron is ingeschat op basis van de gebruikte stoffen,</w:t>
      </w:r>
      <w:r w:rsidR="00D41D78">
        <w:rPr>
          <w:rFonts w:ascii="Arial" w:hAnsi="Arial" w:cs="Arial"/>
          <w:sz w:val="20"/>
          <w:szCs w:val="20"/>
        </w:rPr>
        <w:t xml:space="preserve"> </w:t>
      </w:r>
      <w:r w:rsidRPr="00935D48">
        <w:rPr>
          <w:rFonts w:ascii="Arial" w:hAnsi="Arial" w:cs="Arial"/>
          <w:sz w:val="20"/>
          <w:szCs w:val="20"/>
        </w:rPr>
        <w:t>de procesbeschrijving en de soorten ontstekingsbronnen. De kans op een explosie</w:t>
      </w:r>
      <w:r w:rsidR="00D41D78">
        <w:rPr>
          <w:rFonts w:ascii="Arial" w:hAnsi="Arial" w:cs="Arial"/>
          <w:sz w:val="20"/>
          <w:szCs w:val="20"/>
        </w:rPr>
        <w:t xml:space="preserve"> </w:t>
      </w:r>
      <w:r w:rsidRPr="00935D48">
        <w:rPr>
          <w:rFonts w:ascii="Arial" w:hAnsi="Arial" w:cs="Arial"/>
          <w:sz w:val="20"/>
          <w:szCs w:val="20"/>
        </w:rPr>
        <w:t xml:space="preserve">en de mogelijke gevolgen hiervan zijn ingeschat. Op basis van de uitgevoerde </w:t>
      </w:r>
      <w:r w:rsidR="00EE3103">
        <w:rPr>
          <w:rFonts w:ascii="Arial" w:hAnsi="Arial" w:cs="Arial"/>
          <w:sz w:val="20"/>
          <w:szCs w:val="20"/>
        </w:rPr>
        <w:t>risicobeoordeling</w:t>
      </w:r>
      <w:r w:rsidRPr="00935D48">
        <w:rPr>
          <w:rFonts w:ascii="Arial" w:hAnsi="Arial" w:cs="Arial"/>
          <w:sz w:val="20"/>
          <w:szCs w:val="20"/>
        </w:rPr>
        <w:t xml:space="preserve"> zijn per machine of situatie maatregelen opgesteld om de risico’s te reduceren. </w:t>
      </w:r>
    </w:p>
    <w:p w:rsidR="00B41E12" w:rsidRDefault="00B41E12" w:rsidP="00B41E12">
      <w:pPr>
        <w:pStyle w:val="Koptekst"/>
        <w:rPr>
          <w:rFonts w:ascii="Arial" w:hAnsi="Arial" w:cs="Arial"/>
          <w:sz w:val="20"/>
          <w:szCs w:val="20"/>
        </w:rPr>
      </w:pPr>
      <w:r w:rsidRPr="00935D48">
        <w:rPr>
          <w:rFonts w:ascii="Arial" w:hAnsi="Arial" w:cs="Arial"/>
          <w:b/>
          <w:sz w:val="20"/>
          <w:szCs w:val="20"/>
        </w:rPr>
        <w:t>Ontstekingsbronnen</w:t>
      </w:r>
      <w:r w:rsidRPr="00935D48">
        <w:rPr>
          <w:rFonts w:ascii="Arial" w:hAnsi="Arial" w:cs="Arial"/>
          <w:b/>
          <w:sz w:val="20"/>
          <w:szCs w:val="20"/>
        </w:rPr>
        <w:br/>
      </w:r>
      <w:r w:rsidRPr="00935D48">
        <w:rPr>
          <w:rFonts w:ascii="Arial" w:hAnsi="Arial" w:cs="Arial"/>
          <w:sz w:val="20"/>
          <w:szCs w:val="20"/>
        </w:rPr>
        <w:t>Tijdens de gevarenanalyse zijn alle 13 soorten ontstekingsbronnen uit NEN 1127-1 onderzocht. Onderstaande ontstekingsbronnen hebben een kans van optreden en</w:t>
      </w:r>
      <w:r w:rsidR="00D41D78">
        <w:rPr>
          <w:rFonts w:ascii="Arial" w:hAnsi="Arial" w:cs="Arial"/>
          <w:sz w:val="20"/>
          <w:szCs w:val="20"/>
        </w:rPr>
        <w:t xml:space="preserve"> </w:t>
      </w:r>
      <w:r w:rsidRPr="00935D48">
        <w:rPr>
          <w:rFonts w:ascii="Arial" w:hAnsi="Arial" w:cs="Arial"/>
          <w:sz w:val="20"/>
          <w:szCs w:val="20"/>
        </w:rPr>
        <w:t>zijn relevant bevonden:</w:t>
      </w:r>
    </w:p>
    <w:p w:rsidR="00B41E12" w:rsidRPr="00935D48" w:rsidRDefault="00B41E12" w:rsidP="00B41E12">
      <w:pPr>
        <w:pStyle w:val="Koptekst"/>
        <w:rPr>
          <w:rFonts w:ascii="Arial" w:hAnsi="Arial" w:cs="Arial"/>
          <w:sz w:val="20"/>
          <w:szCs w:val="20"/>
        </w:rPr>
      </w:pPr>
    </w:p>
    <w:tbl>
      <w:tblPr>
        <w:tblW w:w="80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995"/>
        <w:gridCol w:w="1095"/>
      </w:tblGrid>
      <w:tr w:rsidR="00B41E12" w:rsidRPr="00935D48" w:rsidTr="00904032">
        <w:trPr>
          <w:jc w:val="center"/>
        </w:trPr>
        <w:tc>
          <w:tcPr>
            <w:tcW w:w="6995" w:type="dxa"/>
            <w:tcBorders>
              <w:top w:val="single" w:sz="12" w:space="0" w:color="auto"/>
              <w:bottom w:val="single" w:sz="12" w:space="0" w:color="auto"/>
            </w:tcBorders>
          </w:tcPr>
          <w:p w:rsidR="00B41E12" w:rsidRPr="00935D48" w:rsidRDefault="00B41E12" w:rsidP="00904032">
            <w:pPr>
              <w:widowControl w:val="0"/>
              <w:autoSpaceDE w:val="0"/>
              <w:autoSpaceDN w:val="0"/>
              <w:adjustRightInd w:val="0"/>
              <w:spacing w:before="100" w:after="100" w:line="240" w:lineRule="auto"/>
              <w:rPr>
                <w:rFonts w:ascii="Arial" w:hAnsi="Arial" w:cs="Arial"/>
                <w:b/>
                <w:bCs/>
                <w:color w:val="000000"/>
                <w:sz w:val="20"/>
                <w:szCs w:val="20"/>
              </w:rPr>
            </w:pPr>
            <w:r w:rsidRPr="00935D48">
              <w:rPr>
                <w:rFonts w:ascii="Arial" w:hAnsi="Arial" w:cs="Arial"/>
                <w:b/>
                <w:bCs/>
                <w:color w:val="000000"/>
                <w:sz w:val="20"/>
                <w:szCs w:val="20"/>
              </w:rPr>
              <w:t>Type ontstekingsbron</w:t>
            </w:r>
          </w:p>
        </w:tc>
        <w:tc>
          <w:tcPr>
            <w:tcW w:w="1095" w:type="dxa"/>
            <w:tcBorders>
              <w:top w:val="single" w:sz="12" w:space="0" w:color="auto"/>
              <w:bottom w:val="single" w:sz="12" w:space="0" w:color="auto"/>
            </w:tcBorders>
          </w:tcPr>
          <w:p w:rsidR="00B41E12" w:rsidRPr="00935D48" w:rsidRDefault="00B41E12" w:rsidP="00904032">
            <w:pPr>
              <w:widowControl w:val="0"/>
              <w:autoSpaceDE w:val="0"/>
              <w:autoSpaceDN w:val="0"/>
              <w:adjustRightInd w:val="0"/>
              <w:spacing w:before="100" w:after="100" w:line="240" w:lineRule="auto"/>
              <w:jc w:val="center"/>
              <w:rPr>
                <w:rFonts w:ascii="Arial" w:hAnsi="Arial" w:cs="Arial"/>
                <w:b/>
                <w:bCs/>
                <w:color w:val="000000"/>
                <w:sz w:val="20"/>
                <w:szCs w:val="20"/>
              </w:rPr>
            </w:pPr>
            <w:r w:rsidRPr="00935D48">
              <w:rPr>
                <w:rFonts w:ascii="Arial" w:hAnsi="Arial" w:cs="Arial"/>
                <w:b/>
                <w:bCs/>
                <w:color w:val="000000"/>
                <w:sz w:val="20"/>
                <w:szCs w:val="20"/>
              </w:rPr>
              <w:t>relevant</w:t>
            </w:r>
          </w:p>
        </w:tc>
      </w:tr>
      <w:tr w:rsidR="00B41E12" w:rsidRPr="00935D48" w:rsidTr="0081003E">
        <w:trPr>
          <w:trHeight w:val="332"/>
          <w:jc w:val="center"/>
        </w:trPr>
        <w:tc>
          <w:tcPr>
            <w:tcW w:w="6995" w:type="dxa"/>
            <w:tcBorders>
              <w:top w:val="single" w:sz="12" w:space="0" w:color="auto"/>
            </w:tcBorders>
          </w:tcPr>
          <w:p w:rsidR="00B41E12" w:rsidRPr="00935D48" w:rsidRDefault="0081003E" w:rsidP="0081003E">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w:t>
            </w:r>
            <w:r w:rsidR="00B41E12" w:rsidRPr="00935D48">
              <w:rPr>
                <w:rFonts w:ascii="Arial" w:hAnsi="Arial" w:cs="Arial"/>
                <w:color w:val="000000"/>
                <w:sz w:val="20"/>
                <w:szCs w:val="20"/>
              </w:rPr>
              <w:t>ete oppervlakken</w:t>
            </w:r>
          </w:p>
        </w:tc>
        <w:tc>
          <w:tcPr>
            <w:tcW w:w="1095" w:type="dxa"/>
            <w:tcBorders>
              <w:top w:val="single" w:sz="12" w:space="0" w:color="auto"/>
            </w:tcBorders>
            <w:vAlign w:val="center"/>
          </w:tcPr>
          <w:p w:rsidR="00B41E12" w:rsidRPr="00935D48" w:rsidRDefault="00B41E12" w:rsidP="00904032">
            <w:pPr>
              <w:widowControl w:val="0"/>
              <w:autoSpaceDE w:val="0"/>
              <w:autoSpaceDN w:val="0"/>
              <w:adjustRightInd w:val="0"/>
              <w:spacing w:after="0" w:line="240" w:lineRule="auto"/>
              <w:jc w:val="center"/>
              <w:rPr>
                <w:rFonts w:ascii="Arial" w:hAnsi="Arial" w:cs="Arial"/>
                <w:color w:val="000000"/>
                <w:sz w:val="20"/>
                <w:szCs w:val="20"/>
              </w:rPr>
            </w:pPr>
            <w:r w:rsidRPr="00935D48">
              <w:rPr>
                <w:rFonts w:ascii="Arial" w:hAnsi="Arial" w:cs="Arial"/>
                <w:color w:val="000000"/>
                <w:sz w:val="20"/>
                <w:szCs w:val="20"/>
              </w:rPr>
              <w:t>Ja</w:t>
            </w:r>
          </w:p>
        </w:tc>
      </w:tr>
      <w:tr w:rsidR="00B41E12" w:rsidRPr="00935D48" w:rsidTr="0081003E">
        <w:trPr>
          <w:trHeight w:val="272"/>
          <w:jc w:val="center"/>
        </w:trPr>
        <w:tc>
          <w:tcPr>
            <w:tcW w:w="6995" w:type="dxa"/>
          </w:tcPr>
          <w:p w:rsidR="00B41E12" w:rsidRPr="00935D48" w:rsidRDefault="0081003E" w:rsidP="0081003E">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w:t>
            </w:r>
            <w:r w:rsidR="00B41E12" w:rsidRPr="00935D48">
              <w:rPr>
                <w:rFonts w:ascii="Arial" w:hAnsi="Arial" w:cs="Arial"/>
                <w:color w:val="000000"/>
                <w:sz w:val="20"/>
                <w:szCs w:val="20"/>
              </w:rPr>
              <w:t>lammen en hete gassen</w:t>
            </w:r>
          </w:p>
        </w:tc>
        <w:tc>
          <w:tcPr>
            <w:tcW w:w="1095" w:type="dxa"/>
            <w:vAlign w:val="center"/>
          </w:tcPr>
          <w:p w:rsidR="00B41E12" w:rsidRPr="00935D48" w:rsidRDefault="00B41E12" w:rsidP="00904032">
            <w:pPr>
              <w:widowControl w:val="0"/>
              <w:autoSpaceDE w:val="0"/>
              <w:autoSpaceDN w:val="0"/>
              <w:adjustRightInd w:val="0"/>
              <w:spacing w:after="0" w:line="240" w:lineRule="auto"/>
              <w:jc w:val="center"/>
              <w:rPr>
                <w:rFonts w:ascii="Arial" w:hAnsi="Arial" w:cs="Arial"/>
                <w:color w:val="000000"/>
                <w:sz w:val="20"/>
                <w:szCs w:val="20"/>
              </w:rPr>
            </w:pPr>
            <w:r w:rsidRPr="00935D48">
              <w:rPr>
                <w:rFonts w:ascii="Arial" w:hAnsi="Arial" w:cs="Arial"/>
                <w:color w:val="000000"/>
                <w:sz w:val="20"/>
                <w:szCs w:val="20"/>
              </w:rPr>
              <w:t>Ja</w:t>
            </w:r>
          </w:p>
        </w:tc>
      </w:tr>
      <w:tr w:rsidR="00B41E12" w:rsidRPr="00935D48" w:rsidTr="0081003E">
        <w:trPr>
          <w:trHeight w:val="276"/>
          <w:jc w:val="center"/>
        </w:trPr>
        <w:tc>
          <w:tcPr>
            <w:tcW w:w="6995" w:type="dxa"/>
          </w:tcPr>
          <w:p w:rsidR="00B41E12" w:rsidRPr="00935D48" w:rsidRDefault="0081003E" w:rsidP="0081003E">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w:t>
            </w:r>
            <w:r w:rsidR="00B41E12" w:rsidRPr="00935D48">
              <w:rPr>
                <w:rFonts w:ascii="Arial" w:hAnsi="Arial" w:cs="Arial"/>
                <w:color w:val="000000"/>
                <w:sz w:val="20"/>
                <w:szCs w:val="20"/>
              </w:rPr>
              <w:t>echanisch veroorzaakte vonken</w:t>
            </w:r>
          </w:p>
        </w:tc>
        <w:tc>
          <w:tcPr>
            <w:tcW w:w="1095" w:type="dxa"/>
            <w:vAlign w:val="center"/>
          </w:tcPr>
          <w:p w:rsidR="00B41E12" w:rsidRPr="00935D48" w:rsidRDefault="00B41E12" w:rsidP="00904032">
            <w:pPr>
              <w:widowControl w:val="0"/>
              <w:autoSpaceDE w:val="0"/>
              <w:autoSpaceDN w:val="0"/>
              <w:adjustRightInd w:val="0"/>
              <w:spacing w:after="0" w:line="240" w:lineRule="auto"/>
              <w:jc w:val="center"/>
              <w:rPr>
                <w:rFonts w:ascii="Arial" w:hAnsi="Arial" w:cs="Arial"/>
                <w:color w:val="000000"/>
                <w:sz w:val="20"/>
                <w:szCs w:val="20"/>
              </w:rPr>
            </w:pPr>
            <w:r w:rsidRPr="00935D48">
              <w:rPr>
                <w:rFonts w:ascii="Arial" w:hAnsi="Arial" w:cs="Arial"/>
                <w:color w:val="000000"/>
                <w:sz w:val="20"/>
                <w:szCs w:val="20"/>
              </w:rPr>
              <w:t>Ja</w:t>
            </w:r>
          </w:p>
        </w:tc>
      </w:tr>
      <w:tr w:rsidR="00B41E12" w:rsidRPr="00935D48" w:rsidTr="0081003E">
        <w:trPr>
          <w:trHeight w:val="282"/>
          <w:jc w:val="center"/>
        </w:trPr>
        <w:tc>
          <w:tcPr>
            <w:tcW w:w="6995" w:type="dxa"/>
          </w:tcPr>
          <w:p w:rsidR="00B41E12" w:rsidRPr="00935D48" w:rsidRDefault="0081003E" w:rsidP="0081003E">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w:t>
            </w:r>
            <w:r w:rsidR="00B41E12" w:rsidRPr="00935D48">
              <w:rPr>
                <w:rFonts w:ascii="Arial" w:hAnsi="Arial" w:cs="Arial"/>
                <w:color w:val="000000"/>
                <w:sz w:val="20"/>
                <w:szCs w:val="20"/>
              </w:rPr>
              <w:t>lektrische installaties</w:t>
            </w:r>
          </w:p>
        </w:tc>
        <w:tc>
          <w:tcPr>
            <w:tcW w:w="1095" w:type="dxa"/>
            <w:vAlign w:val="center"/>
          </w:tcPr>
          <w:p w:rsidR="00B41E12" w:rsidRPr="00935D48" w:rsidRDefault="00B41E12" w:rsidP="00904032">
            <w:pPr>
              <w:widowControl w:val="0"/>
              <w:autoSpaceDE w:val="0"/>
              <w:autoSpaceDN w:val="0"/>
              <w:adjustRightInd w:val="0"/>
              <w:spacing w:after="0" w:line="240" w:lineRule="auto"/>
              <w:jc w:val="center"/>
              <w:rPr>
                <w:rFonts w:ascii="Arial" w:hAnsi="Arial" w:cs="Arial"/>
                <w:color w:val="000000"/>
                <w:sz w:val="20"/>
                <w:szCs w:val="20"/>
              </w:rPr>
            </w:pPr>
            <w:r w:rsidRPr="00935D48">
              <w:rPr>
                <w:rFonts w:ascii="Arial" w:hAnsi="Arial" w:cs="Arial"/>
                <w:color w:val="000000"/>
                <w:sz w:val="20"/>
                <w:szCs w:val="20"/>
              </w:rPr>
              <w:t>Ja</w:t>
            </w:r>
          </w:p>
        </w:tc>
      </w:tr>
      <w:tr w:rsidR="00B41E12" w:rsidRPr="00935D48" w:rsidTr="0081003E">
        <w:trPr>
          <w:trHeight w:val="270"/>
          <w:jc w:val="center"/>
        </w:trPr>
        <w:tc>
          <w:tcPr>
            <w:tcW w:w="6995" w:type="dxa"/>
          </w:tcPr>
          <w:p w:rsidR="00B41E12" w:rsidRPr="00935D48" w:rsidRDefault="0081003E" w:rsidP="0081003E">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w:t>
            </w:r>
            <w:r w:rsidR="00B41E12" w:rsidRPr="00935D48">
              <w:rPr>
                <w:rFonts w:ascii="Arial" w:hAnsi="Arial" w:cs="Arial"/>
                <w:color w:val="000000"/>
                <w:sz w:val="20"/>
                <w:szCs w:val="20"/>
              </w:rPr>
              <w:t>tatische elektriciteit</w:t>
            </w:r>
          </w:p>
        </w:tc>
        <w:tc>
          <w:tcPr>
            <w:tcW w:w="1095" w:type="dxa"/>
            <w:vAlign w:val="center"/>
          </w:tcPr>
          <w:p w:rsidR="00B41E12" w:rsidRPr="00935D48" w:rsidRDefault="00B41E12" w:rsidP="00904032">
            <w:pPr>
              <w:widowControl w:val="0"/>
              <w:autoSpaceDE w:val="0"/>
              <w:autoSpaceDN w:val="0"/>
              <w:adjustRightInd w:val="0"/>
              <w:spacing w:after="0" w:line="240" w:lineRule="auto"/>
              <w:jc w:val="center"/>
              <w:rPr>
                <w:rFonts w:ascii="Arial" w:hAnsi="Arial" w:cs="Arial"/>
                <w:color w:val="000000"/>
                <w:sz w:val="20"/>
                <w:szCs w:val="20"/>
              </w:rPr>
            </w:pPr>
            <w:r w:rsidRPr="00935D48">
              <w:rPr>
                <w:rFonts w:ascii="Arial" w:hAnsi="Arial" w:cs="Arial"/>
                <w:color w:val="000000"/>
                <w:sz w:val="20"/>
                <w:szCs w:val="20"/>
              </w:rPr>
              <w:t>Ja</w:t>
            </w:r>
          </w:p>
        </w:tc>
      </w:tr>
      <w:tr w:rsidR="00B41E12" w:rsidRPr="00935D48" w:rsidTr="0081003E">
        <w:trPr>
          <w:trHeight w:val="278"/>
          <w:jc w:val="center"/>
        </w:trPr>
        <w:tc>
          <w:tcPr>
            <w:tcW w:w="6995" w:type="dxa"/>
          </w:tcPr>
          <w:p w:rsidR="00B41E12" w:rsidRPr="00935D48" w:rsidRDefault="0081003E" w:rsidP="0081003E">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w:t>
            </w:r>
            <w:r w:rsidR="00B41E12" w:rsidRPr="00935D48">
              <w:rPr>
                <w:rFonts w:ascii="Arial" w:hAnsi="Arial" w:cs="Arial"/>
                <w:color w:val="000000"/>
                <w:sz w:val="20"/>
                <w:szCs w:val="20"/>
              </w:rPr>
              <w:t>hemische reacties (zelfontbranding van stof)</w:t>
            </w:r>
          </w:p>
        </w:tc>
        <w:tc>
          <w:tcPr>
            <w:tcW w:w="1095" w:type="dxa"/>
            <w:vAlign w:val="center"/>
          </w:tcPr>
          <w:p w:rsidR="00B41E12" w:rsidRPr="00935D48" w:rsidRDefault="002C4525" w:rsidP="00904032">
            <w:pPr>
              <w:widowControl w:val="0"/>
              <w:autoSpaceDE w:val="0"/>
              <w:autoSpaceDN w:val="0"/>
              <w:adjustRightInd w:val="0"/>
              <w:spacing w:after="0" w:line="240" w:lineRule="auto"/>
              <w:jc w:val="center"/>
              <w:rPr>
                <w:rFonts w:ascii="Arial" w:hAnsi="Arial" w:cs="Arial"/>
                <w:color w:val="000000"/>
                <w:sz w:val="20"/>
                <w:szCs w:val="20"/>
              </w:rPr>
            </w:pPr>
            <w:r w:rsidRPr="00935D48">
              <w:rPr>
                <w:rFonts w:ascii="Arial" w:hAnsi="Arial" w:cs="Arial"/>
                <w:color w:val="000000"/>
                <w:sz w:val="20"/>
                <w:szCs w:val="20"/>
              </w:rPr>
              <w:t>J</w:t>
            </w:r>
            <w:r w:rsidR="00B41E12" w:rsidRPr="00935D48">
              <w:rPr>
                <w:rFonts w:ascii="Arial" w:hAnsi="Arial" w:cs="Arial"/>
                <w:color w:val="000000"/>
                <w:sz w:val="20"/>
                <w:szCs w:val="20"/>
              </w:rPr>
              <w:t>a</w:t>
            </w:r>
            <w:r>
              <w:rPr>
                <w:rFonts w:ascii="Arial" w:hAnsi="Arial" w:cs="Arial"/>
                <w:color w:val="000000"/>
                <w:sz w:val="20"/>
                <w:szCs w:val="20"/>
              </w:rPr>
              <w:t xml:space="preserve"> </w:t>
            </w:r>
          </w:p>
        </w:tc>
      </w:tr>
    </w:tbl>
    <w:p w:rsidR="00B41E12" w:rsidRDefault="00B41E12" w:rsidP="00B41E12">
      <w:pPr>
        <w:pStyle w:val="Bijschrift"/>
        <w:rPr>
          <w:rFonts w:ascii="Arial" w:hAnsi="Arial" w:cs="Arial"/>
          <w:sz w:val="20"/>
          <w:szCs w:val="20"/>
          <w:lang w:val="nl-NL"/>
        </w:rPr>
      </w:pPr>
    </w:p>
    <w:p w:rsidR="00B41E12" w:rsidRDefault="00B41E12">
      <w:pPr>
        <w:rPr>
          <w:rFonts w:ascii="Arial" w:eastAsiaTheme="minorEastAsia" w:hAnsi="Arial" w:cs="Arial"/>
          <w:b/>
          <w:bCs/>
          <w:color w:val="365F91" w:themeColor="accent1" w:themeShade="BF"/>
          <w:sz w:val="20"/>
          <w:szCs w:val="20"/>
          <w:lang w:bidi="en-US"/>
        </w:rPr>
      </w:pPr>
      <w:r>
        <w:rPr>
          <w:rFonts w:ascii="Arial" w:hAnsi="Arial" w:cs="Arial"/>
          <w:sz w:val="20"/>
          <w:szCs w:val="20"/>
        </w:rPr>
        <w:br w:type="page"/>
      </w:r>
    </w:p>
    <w:p w:rsidR="00B41E12" w:rsidRPr="008D1746" w:rsidRDefault="00B41E12" w:rsidP="00B41E12">
      <w:pPr>
        <w:pStyle w:val="Bijschrift"/>
        <w:rPr>
          <w:rFonts w:ascii="Arial" w:hAnsi="Arial" w:cs="Arial"/>
          <w:sz w:val="20"/>
          <w:szCs w:val="20"/>
          <w:lang w:val="nl-NL"/>
        </w:rPr>
      </w:pPr>
      <w:r w:rsidRPr="008D1746">
        <w:rPr>
          <w:rFonts w:ascii="Arial" w:hAnsi="Arial" w:cs="Arial"/>
          <w:sz w:val="20"/>
          <w:szCs w:val="20"/>
          <w:lang w:val="nl-NL"/>
        </w:rPr>
        <w:lastRenderedPageBreak/>
        <w:t xml:space="preserve">Tabel </w:t>
      </w:r>
      <w:r w:rsidRPr="008D1746">
        <w:rPr>
          <w:rFonts w:ascii="Arial" w:hAnsi="Arial" w:cs="Arial"/>
          <w:sz w:val="20"/>
          <w:szCs w:val="20"/>
          <w:lang w:val="nl-NL"/>
        </w:rPr>
        <w:fldChar w:fldCharType="begin"/>
      </w:r>
      <w:r w:rsidRPr="008D1746">
        <w:rPr>
          <w:rFonts w:ascii="Arial" w:hAnsi="Arial" w:cs="Arial"/>
          <w:sz w:val="20"/>
          <w:szCs w:val="20"/>
          <w:lang w:val="nl-NL"/>
        </w:rPr>
        <w:instrText xml:space="preserve"> SEQ Tabel \* ARABIC </w:instrText>
      </w:r>
      <w:r w:rsidRPr="008D1746">
        <w:rPr>
          <w:rFonts w:ascii="Arial" w:hAnsi="Arial" w:cs="Arial"/>
          <w:sz w:val="20"/>
          <w:szCs w:val="20"/>
          <w:lang w:val="nl-NL"/>
        </w:rPr>
        <w:fldChar w:fldCharType="separate"/>
      </w:r>
      <w:r w:rsidRPr="008D1746">
        <w:rPr>
          <w:rFonts w:ascii="Arial" w:hAnsi="Arial" w:cs="Arial"/>
          <w:noProof/>
          <w:sz w:val="20"/>
          <w:szCs w:val="20"/>
          <w:lang w:val="nl-NL"/>
        </w:rPr>
        <w:t>1</w:t>
      </w:r>
      <w:r w:rsidRPr="008D1746">
        <w:rPr>
          <w:rFonts w:ascii="Arial" w:hAnsi="Arial" w:cs="Arial"/>
          <w:sz w:val="20"/>
          <w:szCs w:val="20"/>
          <w:lang w:val="nl-NL"/>
        </w:rPr>
        <w:fldChar w:fldCharType="end"/>
      </w:r>
      <w:r w:rsidRPr="008D1746">
        <w:rPr>
          <w:rFonts w:ascii="Arial" w:hAnsi="Arial" w:cs="Arial"/>
          <w:sz w:val="20"/>
          <w:szCs w:val="20"/>
          <w:lang w:val="nl-NL"/>
        </w:rPr>
        <w:t xml:space="preserve"> Ontstekingsbronnen</w:t>
      </w:r>
    </w:p>
    <w:p w:rsidR="00B41E12" w:rsidRPr="008D1746" w:rsidRDefault="00B41E12" w:rsidP="00B41E12">
      <w:pPr>
        <w:rPr>
          <w:rFonts w:ascii="Arial" w:hAnsi="Arial" w:cs="Arial"/>
          <w:sz w:val="20"/>
          <w:szCs w:val="20"/>
        </w:rPr>
      </w:pPr>
      <w:r w:rsidRPr="008D1746">
        <w:rPr>
          <w:rFonts w:ascii="Arial" w:hAnsi="Arial" w:cs="Arial"/>
          <w:b/>
          <w:sz w:val="20"/>
          <w:szCs w:val="20"/>
        </w:rPr>
        <w:t>Gebruikte stoffen</w:t>
      </w:r>
      <w:r w:rsidRPr="008D1746">
        <w:rPr>
          <w:rFonts w:ascii="Arial" w:hAnsi="Arial" w:cs="Arial"/>
          <w:sz w:val="20"/>
          <w:szCs w:val="20"/>
        </w:rPr>
        <w:br/>
        <w:t>De effectiviteit van de ontstekingsbronnen en de hevigheid van een mogelijke explosie zijn afhankelijk van de gebruikte stoffen. De gebruikte stoffen met hun explosie-eigenschappen zijn terug te vinden in bijlage C</w:t>
      </w:r>
      <w:r w:rsidR="002C4525">
        <w:rPr>
          <w:rFonts w:ascii="Arial" w:hAnsi="Arial" w:cs="Arial"/>
          <w:sz w:val="20"/>
          <w:szCs w:val="20"/>
        </w:rPr>
        <w:t>.</w:t>
      </w:r>
    </w:p>
    <w:p w:rsidR="00B41E12" w:rsidRPr="008D1746" w:rsidRDefault="00B41E12" w:rsidP="00B41E12">
      <w:pPr>
        <w:rPr>
          <w:rFonts w:ascii="Arial" w:hAnsi="Arial" w:cs="Arial"/>
          <w:sz w:val="20"/>
          <w:szCs w:val="20"/>
        </w:rPr>
      </w:pPr>
      <w:r w:rsidRPr="008D1746">
        <w:rPr>
          <w:rFonts w:ascii="Arial" w:hAnsi="Arial" w:cs="Arial"/>
          <w:b/>
          <w:sz w:val="20"/>
          <w:szCs w:val="20"/>
        </w:rPr>
        <w:t>Risico</w:t>
      </w:r>
      <w:r w:rsidR="002C4525">
        <w:rPr>
          <w:rFonts w:ascii="Arial" w:hAnsi="Arial" w:cs="Arial"/>
          <w:b/>
          <w:sz w:val="20"/>
          <w:szCs w:val="20"/>
        </w:rPr>
        <w:t>-inventarisatie &amp;</w:t>
      </w:r>
      <w:r w:rsidRPr="008D1746">
        <w:rPr>
          <w:rFonts w:ascii="Arial" w:hAnsi="Arial" w:cs="Arial"/>
          <w:b/>
          <w:sz w:val="20"/>
          <w:szCs w:val="20"/>
        </w:rPr>
        <w:t xml:space="preserve"> evaluatie </w:t>
      </w:r>
      <w:r w:rsidRPr="008D1746">
        <w:rPr>
          <w:rFonts w:ascii="Arial" w:hAnsi="Arial" w:cs="Arial"/>
          <w:b/>
          <w:sz w:val="20"/>
          <w:szCs w:val="20"/>
        </w:rPr>
        <w:br/>
      </w:r>
      <w:r w:rsidRPr="008D1746">
        <w:rPr>
          <w:rFonts w:ascii="Arial" w:hAnsi="Arial" w:cs="Arial"/>
          <w:sz w:val="20"/>
          <w:szCs w:val="20"/>
        </w:rPr>
        <w:t>Nadat de gevaren in de gevarenanalyse zijn geïdentificeerd wordt de frequentie bepaald waarmee deze gevaren kunnen optreden en de mogelijke gevolgen die de gevaren kunnen opleveren. Hoe hoger de kans van optreden, hoe hoger de frequentie.</w:t>
      </w:r>
      <w:r w:rsidR="00D41D78">
        <w:rPr>
          <w:rFonts w:ascii="Arial" w:hAnsi="Arial" w:cs="Arial"/>
          <w:sz w:val="20"/>
          <w:szCs w:val="20"/>
        </w:rPr>
        <w:t xml:space="preserve"> </w:t>
      </w:r>
      <w:r w:rsidRPr="008D1746">
        <w:rPr>
          <w:rFonts w:ascii="Arial" w:hAnsi="Arial" w:cs="Arial"/>
          <w:sz w:val="20"/>
          <w:szCs w:val="20"/>
        </w:rPr>
        <w:t xml:space="preserve">Voor de gevolgen zijn een viertal klassen onderscheiden, waarbij de ernst van de gevolgen bij klasse I het grootste is en bij klasse IV het kleinste is. </w:t>
      </w:r>
    </w:p>
    <w:p w:rsidR="00B41E12" w:rsidRDefault="00B41E12" w:rsidP="00B41E12">
      <w:pPr>
        <w:rPr>
          <w:rFonts w:ascii="Arial" w:hAnsi="Arial" w:cs="Arial"/>
          <w:sz w:val="20"/>
          <w:szCs w:val="20"/>
        </w:rPr>
      </w:pPr>
      <w:r w:rsidRPr="008D1746">
        <w:rPr>
          <w:rFonts w:ascii="Arial" w:hAnsi="Arial" w:cs="Arial"/>
          <w:sz w:val="20"/>
          <w:szCs w:val="20"/>
        </w:rPr>
        <w:t>Risico inschatting vindt plaats door het combineren van frequentie en ernst van de gevolgen in een zogenaamde prioriteiten matrix, zie onderstaande tabel voor de onderlinge relaties. De gevaren worden hier gecategoriseerd, waarbij met categorie A het meest onaanvaardbare en categorie D het meest aanvaardbare risico wordt bedoeld.</w:t>
      </w:r>
    </w:p>
    <w:p w:rsidR="0081003E" w:rsidRPr="008D1746" w:rsidRDefault="0081003E" w:rsidP="00B41E12">
      <w:pPr>
        <w:rPr>
          <w:rFonts w:ascii="Arial" w:hAnsi="Arial" w:cs="Arial"/>
          <w:sz w:val="20"/>
          <w:szCs w:val="20"/>
        </w:rPr>
      </w:pPr>
    </w:p>
    <w:tbl>
      <w:tblPr>
        <w:tblStyle w:val="Tabelraster"/>
        <w:tblW w:w="0" w:type="auto"/>
        <w:jc w:val="center"/>
        <w:tblLook w:val="01E0" w:firstRow="1" w:lastRow="1" w:firstColumn="1" w:lastColumn="1" w:noHBand="0" w:noVBand="0"/>
      </w:tblPr>
      <w:tblGrid>
        <w:gridCol w:w="1239"/>
        <w:gridCol w:w="995"/>
        <w:gridCol w:w="995"/>
        <w:gridCol w:w="996"/>
        <w:gridCol w:w="940"/>
      </w:tblGrid>
      <w:tr w:rsidR="00B41E12" w:rsidRPr="008D1746" w:rsidTr="00904032">
        <w:trPr>
          <w:trHeight w:val="144"/>
          <w:jc w:val="center"/>
        </w:trPr>
        <w:tc>
          <w:tcPr>
            <w:tcW w:w="1174" w:type="dxa"/>
            <w:vMerge w:val="restart"/>
            <w:vAlign w:val="center"/>
          </w:tcPr>
          <w:p w:rsidR="00B41E12" w:rsidRPr="008D1746" w:rsidRDefault="00B41E12" w:rsidP="00904032">
            <w:pPr>
              <w:jc w:val="center"/>
              <w:rPr>
                <w:rFonts w:ascii="Arial" w:hAnsi="Arial" w:cs="Arial"/>
                <w:b/>
                <w:sz w:val="20"/>
                <w:szCs w:val="20"/>
              </w:rPr>
            </w:pPr>
            <w:r w:rsidRPr="008D1746">
              <w:rPr>
                <w:rFonts w:ascii="Arial" w:hAnsi="Arial" w:cs="Arial"/>
                <w:b/>
                <w:sz w:val="20"/>
                <w:szCs w:val="20"/>
              </w:rPr>
              <w:t>Frequentie</w:t>
            </w:r>
          </w:p>
        </w:tc>
        <w:tc>
          <w:tcPr>
            <w:tcW w:w="3925" w:type="dxa"/>
            <w:gridSpan w:val="4"/>
          </w:tcPr>
          <w:p w:rsidR="00B41E12" w:rsidRPr="008D1746" w:rsidRDefault="00B41E12" w:rsidP="00904032">
            <w:pPr>
              <w:jc w:val="center"/>
              <w:rPr>
                <w:rFonts w:ascii="Arial" w:hAnsi="Arial" w:cs="Arial"/>
                <w:b/>
                <w:sz w:val="20"/>
                <w:szCs w:val="20"/>
              </w:rPr>
            </w:pPr>
            <w:r w:rsidRPr="008D1746">
              <w:rPr>
                <w:rFonts w:ascii="Arial" w:hAnsi="Arial" w:cs="Arial"/>
                <w:b/>
                <w:sz w:val="20"/>
                <w:szCs w:val="20"/>
              </w:rPr>
              <w:t>Gevolgen</w:t>
            </w:r>
          </w:p>
        </w:tc>
      </w:tr>
      <w:tr w:rsidR="00B41E12" w:rsidRPr="008D1746" w:rsidTr="00904032">
        <w:trPr>
          <w:trHeight w:val="353"/>
          <w:jc w:val="center"/>
        </w:trPr>
        <w:tc>
          <w:tcPr>
            <w:tcW w:w="1174" w:type="dxa"/>
            <w:vMerge/>
          </w:tcPr>
          <w:p w:rsidR="00B41E12" w:rsidRPr="008D1746" w:rsidRDefault="00B41E12" w:rsidP="00904032">
            <w:pPr>
              <w:rPr>
                <w:rFonts w:ascii="Arial" w:hAnsi="Arial" w:cs="Arial"/>
                <w:sz w:val="20"/>
                <w:szCs w:val="20"/>
              </w:rPr>
            </w:pPr>
          </w:p>
        </w:tc>
        <w:tc>
          <w:tcPr>
            <w:tcW w:w="995" w:type="dxa"/>
            <w:vAlign w:val="center"/>
          </w:tcPr>
          <w:p w:rsidR="00B41E12" w:rsidRPr="008D1746" w:rsidRDefault="00B41E12" w:rsidP="00904032">
            <w:pPr>
              <w:jc w:val="center"/>
              <w:rPr>
                <w:rFonts w:ascii="Arial" w:hAnsi="Arial" w:cs="Arial"/>
                <w:sz w:val="20"/>
                <w:szCs w:val="20"/>
              </w:rPr>
            </w:pPr>
            <w:r w:rsidRPr="008D1746">
              <w:rPr>
                <w:rFonts w:ascii="Arial" w:hAnsi="Arial" w:cs="Arial"/>
                <w:sz w:val="20"/>
                <w:szCs w:val="20"/>
              </w:rPr>
              <w:t>I</w:t>
            </w:r>
          </w:p>
        </w:tc>
        <w:tc>
          <w:tcPr>
            <w:tcW w:w="995" w:type="dxa"/>
            <w:vAlign w:val="center"/>
          </w:tcPr>
          <w:p w:rsidR="00B41E12" w:rsidRPr="008D1746" w:rsidRDefault="00B41E12" w:rsidP="00904032">
            <w:pPr>
              <w:jc w:val="center"/>
              <w:rPr>
                <w:rFonts w:ascii="Arial" w:hAnsi="Arial" w:cs="Arial"/>
                <w:sz w:val="20"/>
                <w:szCs w:val="20"/>
              </w:rPr>
            </w:pPr>
            <w:r w:rsidRPr="008D1746">
              <w:rPr>
                <w:rFonts w:ascii="Arial" w:hAnsi="Arial" w:cs="Arial"/>
                <w:sz w:val="20"/>
                <w:szCs w:val="20"/>
              </w:rPr>
              <w:t>II</w:t>
            </w:r>
          </w:p>
        </w:tc>
        <w:tc>
          <w:tcPr>
            <w:tcW w:w="996" w:type="dxa"/>
            <w:vAlign w:val="center"/>
          </w:tcPr>
          <w:p w:rsidR="00B41E12" w:rsidRPr="008D1746" w:rsidRDefault="00B41E12" w:rsidP="00904032">
            <w:pPr>
              <w:jc w:val="center"/>
              <w:rPr>
                <w:rFonts w:ascii="Arial" w:hAnsi="Arial" w:cs="Arial"/>
                <w:sz w:val="20"/>
                <w:szCs w:val="20"/>
              </w:rPr>
            </w:pPr>
            <w:r w:rsidRPr="008D1746">
              <w:rPr>
                <w:rFonts w:ascii="Arial" w:hAnsi="Arial" w:cs="Arial"/>
                <w:sz w:val="20"/>
                <w:szCs w:val="20"/>
              </w:rPr>
              <w:t>III</w:t>
            </w:r>
          </w:p>
        </w:tc>
        <w:tc>
          <w:tcPr>
            <w:tcW w:w="940" w:type="dxa"/>
            <w:tcBorders>
              <w:bottom w:val="single" w:sz="4" w:space="0" w:color="auto"/>
            </w:tcBorders>
            <w:vAlign w:val="center"/>
          </w:tcPr>
          <w:p w:rsidR="00B41E12" w:rsidRPr="008D1746" w:rsidRDefault="00B41E12" w:rsidP="00904032">
            <w:pPr>
              <w:jc w:val="center"/>
              <w:rPr>
                <w:rFonts w:ascii="Arial" w:hAnsi="Arial" w:cs="Arial"/>
                <w:sz w:val="20"/>
                <w:szCs w:val="20"/>
              </w:rPr>
            </w:pPr>
            <w:r w:rsidRPr="008D1746">
              <w:rPr>
                <w:rFonts w:ascii="Arial" w:hAnsi="Arial" w:cs="Arial"/>
                <w:sz w:val="20"/>
                <w:szCs w:val="20"/>
              </w:rPr>
              <w:t>IV</w:t>
            </w:r>
          </w:p>
        </w:tc>
      </w:tr>
      <w:tr w:rsidR="00B41E12" w:rsidRPr="008D1746" w:rsidTr="00904032">
        <w:trPr>
          <w:trHeight w:val="353"/>
          <w:jc w:val="center"/>
        </w:trPr>
        <w:tc>
          <w:tcPr>
            <w:tcW w:w="1174" w:type="dxa"/>
            <w:vAlign w:val="center"/>
          </w:tcPr>
          <w:p w:rsidR="00B41E12" w:rsidRPr="008D1746" w:rsidRDefault="00B41E12" w:rsidP="00904032">
            <w:pPr>
              <w:pStyle w:val="Koptekst"/>
              <w:jc w:val="center"/>
              <w:rPr>
                <w:rFonts w:ascii="Arial" w:hAnsi="Arial" w:cs="Arial"/>
                <w:sz w:val="20"/>
                <w:szCs w:val="20"/>
              </w:rPr>
            </w:pPr>
            <w:r w:rsidRPr="008D1746">
              <w:rPr>
                <w:rFonts w:ascii="Arial" w:hAnsi="Arial" w:cs="Arial"/>
                <w:sz w:val="20"/>
                <w:szCs w:val="20"/>
              </w:rPr>
              <w:t>100</w:t>
            </w:r>
          </w:p>
        </w:tc>
        <w:tc>
          <w:tcPr>
            <w:tcW w:w="995" w:type="dxa"/>
            <w:shd w:val="clear" w:color="auto" w:fill="FF0000"/>
            <w:vAlign w:val="center"/>
          </w:tcPr>
          <w:p w:rsidR="00B41E12" w:rsidRPr="008D1746" w:rsidRDefault="00B41E12" w:rsidP="00904032">
            <w:pPr>
              <w:jc w:val="center"/>
              <w:rPr>
                <w:rFonts w:ascii="Arial" w:hAnsi="Arial" w:cs="Arial"/>
                <w:b/>
                <w:bCs/>
                <w:color w:val="FFFFFF"/>
                <w:sz w:val="20"/>
                <w:szCs w:val="20"/>
              </w:rPr>
            </w:pPr>
            <w:r w:rsidRPr="008D1746">
              <w:rPr>
                <w:rFonts w:ascii="Arial" w:hAnsi="Arial" w:cs="Arial"/>
                <w:b/>
                <w:bCs/>
                <w:color w:val="FFFFFF"/>
                <w:sz w:val="20"/>
                <w:szCs w:val="20"/>
              </w:rPr>
              <w:t>A</w:t>
            </w:r>
          </w:p>
        </w:tc>
        <w:tc>
          <w:tcPr>
            <w:tcW w:w="995" w:type="dxa"/>
            <w:shd w:val="clear" w:color="auto" w:fill="FF0000"/>
            <w:vAlign w:val="center"/>
          </w:tcPr>
          <w:p w:rsidR="00B41E12" w:rsidRPr="008D1746" w:rsidRDefault="00B41E12" w:rsidP="00904032">
            <w:pPr>
              <w:jc w:val="center"/>
              <w:rPr>
                <w:rFonts w:ascii="Arial" w:hAnsi="Arial" w:cs="Arial"/>
                <w:b/>
                <w:bCs/>
                <w:color w:val="FFFFFF"/>
                <w:sz w:val="20"/>
                <w:szCs w:val="20"/>
              </w:rPr>
            </w:pPr>
            <w:r w:rsidRPr="008D1746">
              <w:rPr>
                <w:rFonts w:ascii="Arial" w:hAnsi="Arial" w:cs="Arial"/>
                <w:b/>
                <w:bCs/>
                <w:color w:val="FFFFFF"/>
                <w:sz w:val="20"/>
                <w:szCs w:val="20"/>
              </w:rPr>
              <w:t>A</w:t>
            </w:r>
          </w:p>
        </w:tc>
        <w:tc>
          <w:tcPr>
            <w:tcW w:w="996" w:type="dxa"/>
            <w:tcBorders>
              <w:bottom w:val="single" w:sz="4" w:space="0" w:color="auto"/>
            </w:tcBorders>
            <w:shd w:val="clear" w:color="auto" w:fill="FF0000"/>
            <w:vAlign w:val="center"/>
          </w:tcPr>
          <w:p w:rsidR="00B41E12" w:rsidRPr="008D1746" w:rsidRDefault="00B41E12" w:rsidP="00904032">
            <w:pPr>
              <w:jc w:val="center"/>
              <w:rPr>
                <w:rFonts w:ascii="Arial" w:hAnsi="Arial" w:cs="Arial"/>
                <w:b/>
                <w:bCs/>
                <w:color w:val="FFFFFF"/>
                <w:sz w:val="20"/>
                <w:szCs w:val="20"/>
              </w:rPr>
            </w:pPr>
            <w:r w:rsidRPr="008D1746">
              <w:rPr>
                <w:rFonts w:ascii="Arial" w:hAnsi="Arial" w:cs="Arial"/>
                <w:b/>
                <w:bCs/>
                <w:color w:val="FFFFFF"/>
                <w:sz w:val="20"/>
                <w:szCs w:val="20"/>
              </w:rPr>
              <w:t>A</w:t>
            </w:r>
          </w:p>
        </w:tc>
        <w:tc>
          <w:tcPr>
            <w:tcW w:w="940" w:type="dxa"/>
            <w:shd w:val="clear" w:color="auto" w:fill="FFC000"/>
            <w:vAlign w:val="center"/>
          </w:tcPr>
          <w:p w:rsidR="00B41E12" w:rsidRPr="008D1746" w:rsidRDefault="00B41E12" w:rsidP="00904032">
            <w:pPr>
              <w:jc w:val="center"/>
              <w:rPr>
                <w:rFonts w:ascii="Arial" w:hAnsi="Arial" w:cs="Arial"/>
                <w:b/>
                <w:sz w:val="20"/>
                <w:szCs w:val="20"/>
              </w:rPr>
            </w:pPr>
            <w:r w:rsidRPr="008D1746">
              <w:rPr>
                <w:rFonts w:ascii="Arial" w:hAnsi="Arial" w:cs="Arial"/>
                <w:b/>
                <w:sz w:val="20"/>
                <w:szCs w:val="20"/>
              </w:rPr>
              <w:t>C</w:t>
            </w:r>
          </w:p>
        </w:tc>
      </w:tr>
      <w:tr w:rsidR="00B41E12" w:rsidRPr="008D1746" w:rsidTr="00904032">
        <w:trPr>
          <w:trHeight w:val="353"/>
          <w:jc w:val="center"/>
        </w:trPr>
        <w:tc>
          <w:tcPr>
            <w:tcW w:w="1174" w:type="dxa"/>
            <w:vAlign w:val="center"/>
          </w:tcPr>
          <w:p w:rsidR="00B41E12" w:rsidRPr="008D1746" w:rsidRDefault="00B41E12" w:rsidP="00904032">
            <w:pPr>
              <w:jc w:val="center"/>
              <w:rPr>
                <w:rFonts w:ascii="Arial" w:hAnsi="Arial" w:cs="Arial"/>
                <w:sz w:val="20"/>
                <w:szCs w:val="20"/>
              </w:rPr>
            </w:pPr>
            <w:r w:rsidRPr="008D1746">
              <w:rPr>
                <w:rFonts w:ascii="Arial" w:hAnsi="Arial" w:cs="Arial"/>
                <w:sz w:val="20"/>
                <w:szCs w:val="20"/>
              </w:rPr>
              <w:t>50</w:t>
            </w:r>
          </w:p>
        </w:tc>
        <w:tc>
          <w:tcPr>
            <w:tcW w:w="995" w:type="dxa"/>
            <w:shd w:val="clear" w:color="auto" w:fill="FF0000"/>
            <w:vAlign w:val="center"/>
          </w:tcPr>
          <w:p w:rsidR="00B41E12" w:rsidRPr="008D1746" w:rsidRDefault="00B41E12" w:rsidP="00904032">
            <w:pPr>
              <w:jc w:val="center"/>
              <w:rPr>
                <w:rFonts w:ascii="Arial" w:hAnsi="Arial" w:cs="Arial"/>
                <w:b/>
                <w:bCs/>
                <w:color w:val="FFFFFF"/>
                <w:sz w:val="20"/>
                <w:szCs w:val="20"/>
              </w:rPr>
            </w:pPr>
            <w:r w:rsidRPr="008D1746">
              <w:rPr>
                <w:rFonts w:ascii="Arial" w:hAnsi="Arial" w:cs="Arial"/>
                <w:b/>
                <w:bCs/>
                <w:color w:val="FFFFFF"/>
                <w:sz w:val="20"/>
                <w:szCs w:val="20"/>
              </w:rPr>
              <w:t>A</w:t>
            </w:r>
          </w:p>
        </w:tc>
        <w:tc>
          <w:tcPr>
            <w:tcW w:w="995" w:type="dxa"/>
            <w:tcBorders>
              <w:bottom w:val="single" w:sz="4" w:space="0" w:color="auto"/>
            </w:tcBorders>
            <w:shd w:val="clear" w:color="auto" w:fill="FF0000"/>
            <w:vAlign w:val="center"/>
          </w:tcPr>
          <w:p w:rsidR="00B41E12" w:rsidRPr="008D1746" w:rsidRDefault="00B41E12" w:rsidP="00904032">
            <w:pPr>
              <w:jc w:val="center"/>
              <w:rPr>
                <w:rFonts w:ascii="Arial" w:hAnsi="Arial" w:cs="Arial"/>
                <w:b/>
                <w:bCs/>
                <w:color w:val="FFFFFF"/>
                <w:sz w:val="20"/>
                <w:szCs w:val="20"/>
              </w:rPr>
            </w:pPr>
            <w:r w:rsidRPr="008D1746">
              <w:rPr>
                <w:rFonts w:ascii="Arial" w:hAnsi="Arial" w:cs="Arial"/>
                <w:b/>
                <w:bCs/>
                <w:color w:val="FFFFFF"/>
                <w:sz w:val="20"/>
                <w:szCs w:val="20"/>
              </w:rPr>
              <w:t>A</w:t>
            </w:r>
          </w:p>
        </w:tc>
        <w:tc>
          <w:tcPr>
            <w:tcW w:w="996" w:type="dxa"/>
            <w:shd w:val="clear" w:color="auto" w:fill="FFC000"/>
            <w:vAlign w:val="center"/>
          </w:tcPr>
          <w:p w:rsidR="00B41E12" w:rsidRPr="008D1746" w:rsidRDefault="00B41E12" w:rsidP="00904032">
            <w:pPr>
              <w:jc w:val="center"/>
              <w:rPr>
                <w:rFonts w:ascii="Arial" w:hAnsi="Arial" w:cs="Arial"/>
                <w:b/>
                <w:bCs/>
                <w:sz w:val="20"/>
                <w:szCs w:val="20"/>
              </w:rPr>
            </w:pPr>
            <w:r w:rsidRPr="008D1746">
              <w:rPr>
                <w:rFonts w:ascii="Arial" w:hAnsi="Arial" w:cs="Arial"/>
                <w:b/>
                <w:bCs/>
                <w:sz w:val="20"/>
                <w:szCs w:val="20"/>
              </w:rPr>
              <w:t>B</w:t>
            </w:r>
          </w:p>
        </w:tc>
        <w:tc>
          <w:tcPr>
            <w:tcW w:w="940" w:type="dxa"/>
            <w:shd w:val="clear" w:color="auto" w:fill="FFC000"/>
            <w:vAlign w:val="center"/>
          </w:tcPr>
          <w:p w:rsidR="00B41E12" w:rsidRPr="008D1746" w:rsidRDefault="00B41E12" w:rsidP="00904032">
            <w:pPr>
              <w:jc w:val="center"/>
              <w:rPr>
                <w:rFonts w:ascii="Arial" w:hAnsi="Arial" w:cs="Arial"/>
                <w:b/>
                <w:bCs/>
                <w:sz w:val="20"/>
                <w:szCs w:val="20"/>
              </w:rPr>
            </w:pPr>
            <w:r w:rsidRPr="008D1746">
              <w:rPr>
                <w:rFonts w:ascii="Arial" w:hAnsi="Arial" w:cs="Arial"/>
                <w:b/>
                <w:bCs/>
                <w:sz w:val="20"/>
                <w:szCs w:val="20"/>
              </w:rPr>
              <w:t>C</w:t>
            </w:r>
          </w:p>
        </w:tc>
      </w:tr>
      <w:tr w:rsidR="00B41E12" w:rsidRPr="008D1746" w:rsidTr="00904032">
        <w:trPr>
          <w:trHeight w:val="353"/>
          <w:jc w:val="center"/>
        </w:trPr>
        <w:tc>
          <w:tcPr>
            <w:tcW w:w="1174" w:type="dxa"/>
            <w:vAlign w:val="center"/>
          </w:tcPr>
          <w:p w:rsidR="00B41E12" w:rsidRPr="008D1746" w:rsidRDefault="00B41E12" w:rsidP="00904032">
            <w:pPr>
              <w:jc w:val="center"/>
              <w:rPr>
                <w:rFonts w:ascii="Arial" w:hAnsi="Arial" w:cs="Arial"/>
                <w:sz w:val="20"/>
                <w:szCs w:val="20"/>
              </w:rPr>
            </w:pPr>
            <w:r w:rsidRPr="008D1746">
              <w:rPr>
                <w:rFonts w:ascii="Arial" w:hAnsi="Arial" w:cs="Arial"/>
                <w:sz w:val="20"/>
                <w:szCs w:val="20"/>
              </w:rPr>
              <w:t>10</w:t>
            </w:r>
          </w:p>
        </w:tc>
        <w:tc>
          <w:tcPr>
            <w:tcW w:w="995" w:type="dxa"/>
            <w:shd w:val="clear" w:color="auto" w:fill="FF0000"/>
            <w:vAlign w:val="center"/>
          </w:tcPr>
          <w:p w:rsidR="00B41E12" w:rsidRPr="008D1746" w:rsidRDefault="00B41E12" w:rsidP="00904032">
            <w:pPr>
              <w:jc w:val="center"/>
              <w:rPr>
                <w:rFonts w:ascii="Arial" w:hAnsi="Arial" w:cs="Arial"/>
                <w:b/>
                <w:bCs/>
                <w:color w:val="FFFFFF"/>
                <w:sz w:val="20"/>
                <w:szCs w:val="20"/>
              </w:rPr>
            </w:pPr>
            <w:r w:rsidRPr="008D1746">
              <w:rPr>
                <w:rFonts w:ascii="Arial" w:hAnsi="Arial" w:cs="Arial"/>
                <w:b/>
                <w:bCs/>
                <w:color w:val="FFFFFF"/>
                <w:sz w:val="20"/>
                <w:szCs w:val="20"/>
              </w:rPr>
              <w:t>A</w:t>
            </w:r>
          </w:p>
        </w:tc>
        <w:tc>
          <w:tcPr>
            <w:tcW w:w="995" w:type="dxa"/>
            <w:shd w:val="clear" w:color="auto" w:fill="FFC000"/>
            <w:vAlign w:val="center"/>
          </w:tcPr>
          <w:p w:rsidR="00B41E12" w:rsidRPr="008D1746" w:rsidRDefault="00B41E12" w:rsidP="00904032">
            <w:pPr>
              <w:jc w:val="center"/>
              <w:rPr>
                <w:rFonts w:ascii="Arial" w:hAnsi="Arial" w:cs="Arial"/>
                <w:b/>
                <w:bCs/>
                <w:sz w:val="20"/>
                <w:szCs w:val="20"/>
              </w:rPr>
            </w:pPr>
            <w:r w:rsidRPr="008D1746">
              <w:rPr>
                <w:rFonts w:ascii="Arial" w:hAnsi="Arial" w:cs="Arial"/>
                <w:b/>
                <w:bCs/>
                <w:sz w:val="20"/>
                <w:szCs w:val="20"/>
              </w:rPr>
              <w:t>B</w:t>
            </w:r>
          </w:p>
        </w:tc>
        <w:tc>
          <w:tcPr>
            <w:tcW w:w="996" w:type="dxa"/>
            <w:shd w:val="clear" w:color="auto" w:fill="FFC000"/>
            <w:vAlign w:val="center"/>
          </w:tcPr>
          <w:p w:rsidR="00B41E12" w:rsidRPr="008D1746" w:rsidRDefault="00B41E12" w:rsidP="00904032">
            <w:pPr>
              <w:jc w:val="center"/>
              <w:rPr>
                <w:rFonts w:ascii="Arial" w:hAnsi="Arial" w:cs="Arial"/>
                <w:b/>
                <w:bCs/>
                <w:sz w:val="20"/>
                <w:szCs w:val="20"/>
              </w:rPr>
            </w:pPr>
            <w:r w:rsidRPr="008D1746">
              <w:rPr>
                <w:rFonts w:ascii="Arial" w:hAnsi="Arial" w:cs="Arial"/>
                <w:b/>
                <w:bCs/>
                <w:sz w:val="20"/>
                <w:szCs w:val="20"/>
              </w:rPr>
              <w:t>B</w:t>
            </w:r>
          </w:p>
        </w:tc>
        <w:tc>
          <w:tcPr>
            <w:tcW w:w="940" w:type="dxa"/>
            <w:shd w:val="clear" w:color="auto" w:fill="FFFF00"/>
            <w:vAlign w:val="center"/>
          </w:tcPr>
          <w:p w:rsidR="00B41E12" w:rsidRPr="008D1746" w:rsidRDefault="00B41E12" w:rsidP="00904032">
            <w:pPr>
              <w:jc w:val="center"/>
              <w:rPr>
                <w:rFonts w:ascii="Arial" w:hAnsi="Arial" w:cs="Arial"/>
                <w:b/>
                <w:bCs/>
                <w:sz w:val="20"/>
                <w:szCs w:val="20"/>
              </w:rPr>
            </w:pPr>
            <w:r w:rsidRPr="008D1746">
              <w:rPr>
                <w:rFonts w:ascii="Arial" w:hAnsi="Arial" w:cs="Arial"/>
                <w:b/>
                <w:bCs/>
                <w:sz w:val="20"/>
                <w:szCs w:val="20"/>
              </w:rPr>
              <w:t>D</w:t>
            </w:r>
          </w:p>
        </w:tc>
      </w:tr>
      <w:tr w:rsidR="00B41E12" w:rsidRPr="008D1746" w:rsidTr="00904032">
        <w:trPr>
          <w:trHeight w:val="353"/>
          <w:jc w:val="center"/>
        </w:trPr>
        <w:tc>
          <w:tcPr>
            <w:tcW w:w="1174" w:type="dxa"/>
            <w:vAlign w:val="center"/>
          </w:tcPr>
          <w:p w:rsidR="00B41E12" w:rsidRPr="008D1746" w:rsidRDefault="00B41E12" w:rsidP="00904032">
            <w:pPr>
              <w:jc w:val="center"/>
              <w:rPr>
                <w:rFonts w:ascii="Arial" w:hAnsi="Arial" w:cs="Arial"/>
                <w:sz w:val="20"/>
                <w:szCs w:val="20"/>
              </w:rPr>
            </w:pPr>
            <w:r w:rsidRPr="008D1746">
              <w:rPr>
                <w:rFonts w:ascii="Arial" w:hAnsi="Arial" w:cs="Arial"/>
                <w:sz w:val="20"/>
                <w:szCs w:val="20"/>
              </w:rPr>
              <w:t>5</w:t>
            </w:r>
          </w:p>
        </w:tc>
        <w:tc>
          <w:tcPr>
            <w:tcW w:w="995" w:type="dxa"/>
            <w:tcBorders>
              <w:bottom w:val="single" w:sz="4" w:space="0" w:color="auto"/>
            </w:tcBorders>
            <w:shd w:val="clear" w:color="auto" w:fill="FF0000"/>
            <w:vAlign w:val="center"/>
          </w:tcPr>
          <w:p w:rsidR="00B41E12" w:rsidRPr="008D1746" w:rsidRDefault="00B41E12" w:rsidP="00904032">
            <w:pPr>
              <w:jc w:val="center"/>
              <w:rPr>
                <w:rFonts w:ascii="Arial" w:hAnsi="Arial" w:cs="Arial"/>
                <w:b/>
                <w:bCs/>
                <w:color w:val="FFFFFF"/>
                <w:sz w:val="20"/>
                <w:szCs w:val="20"/>
              </w:rPr>
            </w:pPr>
            <w:r w:rsidRPr="008D1746">
              <w:rPr>
                <w:rFonts w:ascii="Arial" w:hAnsi="Arial" w:cs="Arial"/>
                <w:b/>
                <w:bCs/>
                <w:color w:val="FFFFFF"/>
                <w:sz w:val="20"/>
                <w:szCs w:val="20"/>
              </w:rPr>
              <w:t>A</w:t>
            </w:r>
          </w:p>
        </w:tc>
        <w:tc>
          <w:tcPr>
            <w:tcW w:w="995" w:type="dxa"/>
            <w:tcBorders>
              <w:bottom w:val="single" w:sz="4" w:space="0" w:color="auto"/>
            </w:tcBorders>
            <w:shd w:val="clear" w:color="auto" w:fill="FFC000"/>
            <w:vAlign w:val="center"/>
          </w:tcPr>
          <w:p w:rsidR="00B41E12" w:rsidRPr="008D1746" w:rsidRDefault="00B41E12" w:rsidP="00904032">
            <w:pPr>
              <w:jc w:val="center"/>
              <w:rPr>
                <w:rFonts w:ascii="Arial" w:hAnsi="Arial" w:cs="Arial"/>
                <w:b/>
                <w:bCs/>
                <w:sz w:val="20"/>
                <w:szCs w:val="20"/>
              </w:rPr>
            </w:pPr>
            <w:r w:rsidRPr="008D1746">
              <w:rPr>
                <w:rFonts w:ascii="Arial" w:hAnsi="Arial" w:cs="Arial"/>
                <w:b/>
                <w:bCs/>
                <w:sz w:val="20"/>
                <w:szCs w:val="20"/>
              </w:rPr>
              <w:t>B</w:t>
            </w:r>
          </w:p>
        </w:tc>
        <w:tc>
          <w:tcPr>
            <w:tcW w:w="996" w:type="dxa"/>
            <w:shd w:val="clear" w:color="auto" w:fill="FFC000"/>
            <w:vAlign w:val="center"/>
          </w:tcPr>
          <w:p w:rsidR="00B41E12" w:rsidRPr="008D1746" w:rsidRDefault="00B41E12" w:rsidP="00904032">
            <w:pPr>
              <w:jc w:val="center"/>
              <w:rPr>
                <w:rFonts w:ascii="Arial" w:hAnsi="Arial" w:cs="Arial"/>
                <w:b/>
                <w:bCs/>
                <w:sz w:val="20"/>
                <w:szCs w:val="20"/>
              </w:rPr>
            </w:pPr>
            <w:r w:rsidRPr="008D1746">
              <w:rPr>
                <w:rFonts w:ascii="Arial" w:hAnsi="Arial" w:cs="Arial"/>
                <w:b/>
                <w:bCs/>
                <w:sz w:val="20"/>
                <w:szCs w:val="20"/>
              </w:rPr>
              <w:t>C</w:t>
            </w:r>
          </w:p>
        </w:tc>
        <w:tc>
          <w:tcPr>
            <w:tcW w:w="940" w:type="dxa"/>
            <w:shd w:val="clear" w:color="auto" w:fill="FFFF00"/>
            <w:vAlign w:val="center"/>
          </w:tcPr>
          <w:p w:rsidR="00B41E12" w:rsidRPr="008D1746" w:rsidRDefault="00B41E12" w:rsidP="00904032">
            <w:pPr>
              <w:jc w:val="center"/>
              <w:rPr>
                <w:rFonts w:ascii="Arial" w:hAnsi="Arial" w:cs="Arial"/>
                <w:b/>
                <w:bCs/>
                <w:sz w:val="20"/>
                <w:szCs w:val="20"/>
              </w:rPr>
            </w:pPr>
            <w:r w:rsidRPr="008D1746">
              <w:rPr>
                <w:rFonts w:ascii="Arial" w:hAnsi="Arial" w:cs="Arial"/>
                <w:b/>
                <w:bCs/>
                <w:sz w:val="20"/>
                <w:szCs w:val="20"/>
              </w:rPr>
              <w:t>D</w:t>
            </w:r>
          </w:p>
        </w:tc>
      </w:tr>
      <w:tr w:rsidR="00B41E12" w:rsidRPr="008D1746" w:rsidTr="00904032">
        <w:trPr>
          <w:trHeight w:val="353"/>
          <w:jc w:val="center"/>
        </w:trPr>
        <w:tc>
          <w:tcPr>
            <w:tcW w:w="1174" w:type="dxa"/>
            <w:vAlign w:val="center"/>
          </w:tcPr>
          <w:p w:rsidR="00B41E12" w:rsidRPr="008D1746" w:rsidRDefault="00B41E12" w:rsidP="00904032">
            <w:pPr>
              <w:jc w:val="center"/>
              <w:rPr>
                <w:rFonts w:ascii="Arial" w:hAnsi="Arial" w:cs="Arial"/>
                <w:sz w:val="20"/>
                <w:szCs w:val="20"/>
              </w:rPr>
            </w:pPr>
            <w:r w:rsidRPr="008D1746">
              <w:rPr>
                <w:rFonts w:ascii="Arial" w:hAnsi="Arial" w:cs="Arial"/>
                <w:sz w:val="20"/>
                <w:szCs w:val="20"/>
              </w:rPr>
              <w:t>1</w:t>
            </w:r>
          </w:p>
        </w:tc>
        <w:tc>
          <w:tcPr>
            <w:tcW w:w="995" w:type="dxa"/>
            <w:shd w:val="clear" w:color="auto" w:fill="FFC000"/>
            <w:vAlign w:val="center"/>
          </w:tcPr>
          <w:p w:rsidR="00B41E12" w:rsidRPr="008D1746" w:rsidRDefault="00B41E12" w:rsidP="00904032">
            <w:pPr>
              <w:jc w:val="center"/>
              <w:rPr>
                <w:rFonts w:ascii="Arial" w:hAnsi="Arial" w:cs="Arial"/>
                <w:b/>
                <w:bCs/>
                <w:sz w:val="20"/>
                <w:szCs w:val="20"/>
              </w:rPr>
            </w:pPr>
            <w:r w:rsidRPr="008D1746">
              <w:rPr>
                <w:rFonts w:ascii="Arial" w:hAnsi="Arial" w:cs="Arial"/>
                <w:b/>
                <w:bCs/>
                <w:sz w:val="20"/>
                <w:szCs w:val="20"/>
              </w:rPr>
              <w:t>B</w:t>
            </w:r>
          </w:p>
        </w:tc>
        <w:tc>
          <w:tcPr>
            <w:tcW w:w="995" w:type="dxa"/>
            <w:shd w:val="clear" w:color="auto" w:fill="FFC000"/>
            <w:vAlign w:val="center"/>
          </w:tcPr>
          <w:p w:rsidR="00B41E12" w:rsidRPr="008D1746" w:rsidRDefault="00B41E12" w:rsidP="00904032">
            <w:pPr>
              <w:jc w:val="center"/>
              <w:rPr>
                <w:rFonts w:ascii="Arial" w:hAnsi="Arial" w:cs="Arial"/>
                <w:b/>
                <w:bCs/>
                <w:sz w:val="20"/>
                <w:szCs w:val="20"/>
              </w:rPr>
            </w:pPr>
            <w:r w:rsidRPr="008D1746">
              <w:rPr>
                <w:rFonts w:ascii="Arial" w:hAnsi="Arial" w:cs="Arial"/>
                <w:b/>
                <w:bCs/>
                <w:sz w:val="20"/>
                <w:szCs w:val="20"/>
              </w:rPr>
              <w:t>C</w:t>
            </w:r>
          </w:p>
        </w:tc>
        <w:tc>
          <w:tcPr>
            <w:tcW w:w="996" w:type="dxa"/>
            <w:shd w:val="clear" w:color="auto" w:fill="FFC000"/>
            <w:vAlign w:val="center"/>
          </w:tcPr>
          <w:p w:rsidR="00B41E12" w:rsidRPr="008D1746" w:rsidRDefault="00B41E12" w:rsidP="00904032">
            <w:pPr>
              <w:jc w:val="center"/>
              <w:rPr>
                <w:rFonts w:ascii="Arial" w:hAnsi="Arial" w:cs="Arial"/>
                <w:b/>
                <w:bCs/>
                <w:sz w:val="20"/>
                <w:szCs w:val="20"/>
              </w:rPr>
            </w:pPr>
            <w:r w:rsidRPr="008D1746">
              <w:rPr>
                <w:rFonts w:ascii="Arial" w:hAnsi="Arial" w:cs="Arial"/>
                <w:b/>
                <w:bCs/>
                <w:sz w:val="20"/>
                <w:szCs w:val="20"/>
              </w:rPr>
              <w:t>C</w:t>
            </w:r>
          </w:p>
        </w:tc>
        <w:tc>
          <w:tcPr>
            <w:tcW w:w="940" w:type="dxa"/>
            <w:shd w:val="clear" w:color="auto" w:fill="FFFF00"/>
            <w:vAlign w:val="center"/>
          </w:tcPr>
          <w:p w:rsidR="00B41E12" w:rsidRPr="008D1746" w:rsidRDefault="00B41E12" w:rsidP="00904032">
            <w:pPr>
              <w:keepNext/>
              <w:jc w:val="center"/>
              <w:rPr>
                <w:rFonts w:ascii="Arial" w:hAnsi="Arial" w:cs="Arial"/>
                <w:b/>
                <w:bCs/>
                <w:sz w:val="20"/>
                <w:szCs w:val="20"/>
              </w:rPr>
            </w:pPr>
            <w:r w:rsidRPr="008D1746">
              <w:rPr>
                <w:rFonts w:ascii="Arial" w:hAnsi="Arial" w:cs="Arial"/>
                <w:b/>
                <w:bCs/>
                <w:sz w:val="20"/>
                <w:szCs w:val="20"/>
              </w:rPr>
              <w:t>D</w:t>
            </w:r>
          </w:p>
        </w:tc>
      </w:tr>
    </w:tbl>
    <w:p w:rsidR="00B41E12" w:rsidRDefault="00B41E12" w:rsidP="00B41E12">
      <w:pPr>
        <w:pStyle w:val="Bijschrift"/>
        <w:rPr>
          <w:rFonts w:ascii="Arial" w:hAnsi="Arial" w:cs="Arial"/>
          <w:sz w:val="20"/>
          <w:szCs w:val="20"/>
          <w:lang w:val="nl-NL"/>
        </w:rPr>
      </w:pPr>
    </w:p>
    <w:p w:rsidR="00B41E12" w:rsidRPr="008D1746" w:rsidRDefault="00B41E12" w:rsidP="00B41E12">
      <w:pPr>
        <w:pStyle w:val="Bijschrift"/>
        <w:rPr>
          <w:rFonts w:ascii="Arial" w:hAnsi="Arial" w:cs="Arial"/>
          <w:sz w:val="20"/>
          <w:szCs w:val="20"/>
          <w:lang w:val="nl-NL"/>
        </w:rPr>
      </w:pPr>
      <w:r w:rsidRPr="008D1746">
        <w:rPr>
          <w:rFonts w:ascii="Arial" w:hAnsi="Arial" w:cs="Arial"/>
          <w:sz w:val="20"/>
          <w:szCs w:val="20"/>
          <w:lang w:val="nl-NL"/>
        </w:rPr>
        <w:t xml:space="preserve">Tabel </w:t>
      </w:r>
      <w:r w:rsidRPr="008D1746">
        <w:rPr>
          <w:rFonts w:ascii="Arial" w:hAnsi="Arial" w:cs="Arial"/>
          <w:sz w:val="20"/>
          <w:szCs w:val="20"/>
          <w:lang w:val="nl-NL"/>
        </w:rPr>
        <w:fldChar w:fldCharType="begin"/>
      </w:r>
      <w:r w:rsidRPr="008D1746">
        <w:rPr>
          <w:rFonts w:ascii="Arial" w:hAnsi="Arial" w:cs="Arial"/>
          <w:sz w:val="20"/>
          <w:szCs w:val="20"/>
          <w:lang w:val="nl-NL"/>
        </w:rPr>
        <w:instrText xml:space="preserve"> SEQ Tabel \* ARABIC </w:instrText>
      </w:r>
      <w:r w:rsidRPr="008D1746">
        <w:rPr>
          <w:rFonts w:ascii="Arial" w:hAnsi="Arial" w:cs="Arial"/>
          <w:sz w:val="20"/>
          <w:szCs w:val="20"/>
          <w:lang w:val="nl-NL"/>
        </w:rPr>
        <w:fldChar w:fldCharType="separate"/>
      </w:r>
      <w:r w:rsidRPr="008D1746">
        <w:rPr>
          <w:rFonts w:ascii="Arial" w:hAnsi="Arial" w:cs="Arial"/>
          <w:noProof/>
          <w:sz w:val="20"/>
          <w:szCs w:val="20"/>
          <w:lang w:val="nl-NL"/>
        </w:rPr>
        <w:t>2</w:t>
      </w:r>
      <w:r w:rsidRPr="008D1746">
        <w:rPr>
          <w:rFonts w:ascii="Arial" w:hAnsi="Arial" w:cs="Arial"/>
          <w:sz w:val="20"/>
          <w:szCs w:val="20"/>
          <w:lang w:val="nl-NL"/>
        </w:rPr>
        <w:fldChar w:fldCharType="end"/>
      </w:r>
      <w:r w:rsidRPr="008D1746">
        <w:rPr>
          <w:rFonts w:ascii="Arial" w:hAnsi="Arial" w:cs="Arial"/>
          <w:sz w:val="20"/>
          <w:szCs w:val="20"/>
          <w:lang w:val="nl-NL"/>
        </w:rPr>
        <w:t xml:space="preserve"> Prioriteiten matrix</w:t>
      </w:r>
    </w:p>
    <w:p w:rsidR="00B41E12" w:rsidRPr="008D1746" w:rsidRDefault="00B41E12" w:rsidP="00B41E12">
      <w:pPr>
        <w:rPr>
          <w:rFonts w:ascii="Arial" w:hAnsi="Arial" w:cs="Arial"/>
          <w:sz w:val="20"/>
          <w:szCs w:val="20"/>
        </w:rPr>
      </w:pPr>
      <w:r w:rsidRPr="008D1746">
        <w:rPr>
          <w:rFonts w:ascii="Arial" w:hAnsi="Arial" w:cs="Arial"/>
          <w:sz w:val="20"/>
          <w:szCs w:val="20"/>
        </w:rPr>
        <w:t xml:space="preserve">Voor de gevaren die volgens de </w:t>
      </w:r>
      <w:r w:rsidR="00EE3103">
        <w:rPr>
          <w:rFonts w:ascii="Arial" w:hAnsi="Arial" w:cs="Arial"/>
          <w:sz w:val="20"/>
          <w:szCs w:val="20"/>
        </w:rPr>
        <w:t>risicobeoordeling</w:t>
      </w:r>
      <w:r w:rsidRPr="008D1746">
        <w:rPr>
          <w:rFonts w:ascii="Arial" w:hAnsi="Arial" w:cs="Arial"/>
          <w:sz w:val="20"/>
          <w:szCs w:val="20"/>
        </w:rPr>
        <w:t xml:space="preserve"> niet aanvaardbaar blijken, worden aanbevelingen en maatregelen opgesteld ter reductie van de risico-categorie. De maatregelen voortvloeiend uit de risico evaluatie zijn erop gericht de risicocategorie van de genoemde gevaren te verlagen.</w:t>
      </w:r>
      <w:r w:rsidR="00D41D78">
        <w:rPr>
          <w:rFonts w:ascii="Arial" w:hAnsi="Arial" w:cs="Arial"/>
          <w:sz w:val="20"/>
          <w:szCs w:val="20"/>
        </w:rPr>
        <w:t xml:space="preserve"> </w:t>
      </w:r>
      <w:r w:rsidRPr="008D1746">
        <w:rPr>
          <w:rFonts w:ascii="Arial" w:hAnsi="Arial" w:cs="Arial"/>
          <w:sz w:val="20"/>
          <w:szCs w:val="20"/>
        </w:rPr>
        <w:t>De risico’s zijn te veel afhankelijk om deze per school exact in te kunnen schatten. Daarom zijn met name de maatregelen om deze risico’s te reduceren en de restrisico’s weergegeven.</w:t>
      </w:r>
    </w:p>
    <w:p w:rsidR="00B41E12" w:rsidRPr="008D1746" w:rsidRDefault="00B41E12" w:rsidP="00B41E12">
      <w:pPr>
        <w:rPr>
          <w:rFonts w:ascii="Arial" w:hAnsi="Arial" w:cs="Arial"/>
          <w:sz w:val="20"/>
          <w:szCs w:val="20"/>
        </w:rPr>
      </w:pPr>
      <w:r w:rsidRPr="008D1746">
        <w:rPr>
          <w:rFonts w:ascii="Arial" w:hAnsi="Arial" w:cs="Arial"/>
          <w:sz w:val="20"/>
          <w:szCs w:val="20"/>
        </w:rPr>
        <w:br w:type="page"/>
      </w:r>
    </w:p>
    <w:p w:rsidR="00B41E12" w:rsidRPr="00B41E12" w:rsidRDefault="00B41E12" w:rsidP="00B41E12">
      <w:pPr>
        <w:pStyle w:val="Kop1"/>
      </w:pPr>
      <w:bookmarkStart w:id="58" w:name="_Toc374515521"/>
      <w:bookmarkStart w:id="59" w:name="_Toc384718275"/>
      <w:bookmarkStart w:id="60" w:name="_Toc355601538"/>
      <w:r w:rsidRPr="00B41E12">
        <w:lastRenderedPageBreak/>
        <w:t>Bijlage C Explosie-eigenschappen stoffen</w:t>
      </w:r>
      <w:bookmarkEnd w:id="58"/>
      <w:bookmarkEnd w:id="59"/>
    </w:p>
    <w:p w:rsidR="00B41E12" w:rsidRPr="008D1746" w:rsidRDefault="00B41E12" w:rsidP="00B41E12">
      <w:pPr>
        <w:ind w:left="360"/>
        <w:rPr>
          <w:rFonts w:ascii="Arial" w:hAnsi="Arial" w:cs="Arial"/>
          <w:sz w:val="20"/>
          <w:szCs w:val="20"/>
        </w:rPr>
      </w:pPr>
    </w:p>
    <w:tbl>
      <w:tblPr>
        <w:tblW w:w="8677" w:type="dxa"/>
        <w:tblInd w:w="40" w:type="dxa"/>
        <w:tblLayout w:type="fixed"/>
        <w:tblCellMar>
          <w:left w:w="70" w:type="dxa"/>
          <w:right w:w="70" w:type="dxa"/>
        </w:tblCellMar>
        <w:tblLook w:val="0000" w:firstRow="0" w:lastRow="0" w:firstColumn="0" w:lastColumn="0" w:noHBand="0" w:noVBand="0"/>
      </w:tblPr>
      <w:tblGrid>
        <w:gridCol w:w="1306"/>
        <w:gridCol w:w="851"/>
        <w:gridCol w:w="567"/>
        <w:gridCol w:w="708"/>
        <w:gridCol w:w="709"/>
        <w:gridCol w:w="709"/>
        <w:gridCol w:w="709"/>
        <w:gridCol w:w="850"/>
        <w:gridCol w:w="709"/>
        <w:gridCol w:w="850"/>
        <w:gridCol w:w="709"/>
      </w:tblGrid>
      <w:tr w:rsidR="00B41E12" w:rsidRPr="008D1746" w:rsidTr="00EC0AF6">
        <w:trPr>
          <w:trHeight w:val="521"/>
        </w:trPr>
        <w:tc>
          <w:tcPr>
            <w:tcW w:w="1306" w:type="dxa"/>
            <w:tcBorders>
              <w:top w:val="single" w:sz="6" w:space="0" w:color="auto"/>
              <w:left w:val="single" w:sz="12" w:space="0" w:color="auto"/>
              <w:bottom w:val="single" w:sz="2" w:space="0" w:color="000000"/>
              <w:right w:val="single" w:sz="6" w:space="0" w:color="auto"/>
            </w:tcBorders>
          </w:tcPr>
          <w:p w:rsidR="00B41E12" w:rsidRPr="00EC0AF6" w:rsidRDefault="00B41E12" w:rsidP="00904032">
            <w:pPr>
              <w:autoSpaceDE w:val="0"/>
              <w:autoSpaceDN w:val="0"/>
              <w:adjustRightInd w:val="0"/>
              <w:spacing w:after="0" w:line="240" w:lineRule="auto"/>
              <w:contextualSpacing/>
              <w:rPr>
                <w:rFonts w:ascii="Arial" w:hAnsi="Arial" w:cs="Arial"/>
                <w:b/>
                <w:color w:val="000000"/>
                <w:sz w:val="19"/>
                <w:szCs w:val="19"/>
              </w:rPr>
            </w:pPr>
            <w:r w:rsidRPr="00EC0AF6">
              <w:rPr>
                <w:rFonts w:ascii="Arial" w:hAnsi="Arial" w:cs="Arial"/>
                <w:b/>
                <w:color w:val="000000"/>
                <w:sz w:val="19"/>
                <w:szCs w:val="19"/>
              </w:rPr>
              <w:t>Naam</w:t>
            </w:r>
          </w:p>
        </w:tc>
        <w:tc>
          <w:tcPr>
            <w:tcW w:w="851" w:type="dxa"/>
            <w:tcBorders>
              <w:top w:val="single" w:sz="6" w:space="0" w:color="auto"/>
              <w:left w:val="single" w:sz="6" w:space="0" w:color="auto"/>
              <w:bottom w:val="single" w:sz="2" w:space="0" w:color="000000"/>
              <w:right w:val="single" w:sz="12" w:space="0" w:color="auto"/>
            </w:tcBorders>
          </w:tcPr>
          <w:p w:rsidR="00B41E12" w:rsidRPr="00EC0AF6" w:rsidRDefault="00B41E12" w:rsidP="00904032">
            <w:pPr>
              <w:autoSpaceDE w:val="0"/>
              <w:autoSpaceDN w:val="0"/>
              <w:adjustRightInd w:val="0"/>
              <w:spacing w:after="0" w:line="240" w:lineRule="auto"/>
              <w:contextualSpacing/>
              <w:jc w:val="right"/>
              <w:rPr>
                <w:rFonts w:ascii="Arial" w:hAnsi="Arial" w:cs="Arial"/>
                <w:b/>
                <w:color w:val="000000"/>
                <w:sz w:val="19"/>
                <w:szCs w:val="19"/>
              </w:rPr>
            </w:pPr>
            <w:r w:rsidRPr="00EC0AF6">
              <w:rPr>
                <w:rFonts w:ascii="Arial" w:hAnsi="Arial" w:cs="Arial"/>
                <w:b/>
                <w:color w:val="000000"/>
                <w:sz w:val="19"/>
                <w:szCs w:val="19"/>
              </w:rPr>
              <w:t>R.D.D.</w:t>
            </w:r>
            <w:r w:rsidRPr="00EC0AF6">
              <w:rPr>
                <w:rStyle w:val="Voetnootmarkering"/>
                <w:rFonts w:ascii="Arial" w:hAnsi="Arial" w:cs="Arial"/>
                <w:b/>
                <w:color w:val="000000"/>
                <w:sz w:val="19"/>
                <w:szCs w:val="19"/>
              </w:rPr>
              <w:footnoteReference w:id="2"/>
            </w:r>
          </w:p>
        </w:tc>
        <w:tc>
          <w:tcPr>
            <w:tcW w:w="567" w:type="dxa"/>
            <w:tcBorders>
              <w:top w:val="single" w:sz="6" w:space="0" w:color="auto"/>
              <w:left w:val="single" w:sz="12" w:space="0" w:color="auto"/>
              <w:bottom w:val="single" w:sz="2" w:space="0" w:color="000000"/>
              <w:right w:val="single" w:sz="6" w:space="0" w:color="auto"/>
            </w:tcBorders>
          </w:tcPr>
          <w:p w:rsidR="00B41E12" w:rsidRPr="00EC0AF6" w:rsidRDefault="00B41E12" w:rsidP="00904032">
            <w:pPr>
              <w:autoSpaceDE w:val="0"/>
              <w:autoSpaceDN w:val="0"/>
              <w:adjustRightInd w:val="0"/>
              <w:spacing w:after="0" w:line="240" w:lineRule="auto"/>
              <w:contextualSpacing/>
              <w:jc w:val="right"/>
              <w:rPr>
                <w:rFonts w:ascii="Arial" w:hAnsi="Arial" w:cs="Arial"/>
                <w:b/>
                <w:color w:val="000000"/>
                <w:sz w:val="19"/>
                <w:szCs w:val="19"/>
              </w:rPr>
            </w:pPr>
            <w:r w:rsidRPr="00EC0AF6">
              <w:rPr>
                <w:rFonts w:ascii="Arial" w:hAnsi="Arial" w:cs="Arial"/>
                <w:b/>
                <w:color w:val="000000"/>
                <w:sz w:val="19"/>
                <w:szCs w:val="19"/>
              </w:rPr>
              <w:t xml:space="preserve">d </w:t>
            </w:r>
            <w:r w:rsidRPr="00EC0AF6">
              <w:rPr>
                <w:rStyle w:val="Voetnootmarkering"/>
                <w:rFonts w:ascii="Arial" w:hAnsi="Arial" w:cs="Arial"/>
                <w:b/>
                <w:color w:val="000000"/>
                <w:sz w:val="19"/>
                <w:szCs w:val="19"/>
              </w:rPr>
              <w:footnoteReference w:id="3"/>
            </w:r>
          </w:p>
        </w:tc>
        <w:tc>
          <w:tcPr>
            <w:tcW w:w="708" w:type="dxa"/>
            <w:tcBorders>
              <w:top w:val="single" w:sz="6" w:space="0" w:color="auto"/>
              <w:left w:val="single" w:sz="6" w:space="0" w:color="auto"/>
              <w:bottom w:val="single" w:sz="2" w:space="0" w:color="000000"/>
              <w:right w:val="single" w:sz="12" w:space="0" w:color="auto"/>
            </w:tcBorders>
          </w:tcPr>
          <w:p w:rsidR="00B41E12" w:rsidRPr="00EC0AF6" w:rsidRDefault="00B41E12" w:rsidP="00904032">
            <w:pPr>
              <w:autoSpaceDE w:val="0"/>
              <w:autoSpaceDN w:val="0"/>
              <w:adjustRightInd w:val="0"/>
              <w:spacing w:after="0" w:line="240" w:lineRule="auto"/>
              <w:contextualSpacing/>
              <w:jc w:val="right"/>
              <w:rPr>
                <w:rFonts w:ascii="Arial" w:hAnsi="Arial" w:cs="Arial"/>
                <w:b/>
                <w:color w:val="000000"/>
                <w:sz w:val="19"/>
                <w:szCs w:val="19"/>
              </w:rPr>
            </w:pPr>
            <w:r w:rsidRPr="00EC0AF6">
              <w:rPr>
                <w:rFonts w:ascii="Arial" w:hAnsi="Arial" w:cs="Arial"/>
                <w:b/>
                <w:color w:val="000000"/>
                <w:sz w:val="19"/>
                <w:szCs w:val="19"/>
              </w:rPr>
              <w:t>OEG</w:t>
            </w:r>
            <w:r w:rsidRPr="00EC0AF6">
              <w:rPr>
                <w:rStyle w:val="Voetnootmarkering"/>
                <w:rFonts w:ascii="Arial" w:hAnsi="Arial" w:cs="Arial"/>
                <w:b/>
                <w:color w:val="000000"/>
                <w:sz w:val="19"/>
                <w:szCs w:val="19"/>
              </w:rPr>
              <w:footnoteReference w:id="4"/>
            </w:r>
          </w:p>
        </w:tc>
        <w:tc>
          <w:tcPr>
            <w:tcW w:w="709" w:type="dxa"/>
            <w:tcBorders>
              <w:top w:val="single" w:sz="6" w:space="0" w:color="auto"/>
              <w:left w:val="single" w:sz="12" w:space="0" w:color="auto"/>
              <w:bottom w:val="single" w:sz="2" w:space="0" w:color="000000"/>
              <w:right w:val="single" w:sz="12" w:space="0" w:color="auto"/>
            </w:tcBorders>
          </w:tcPr>
          <w:p w:rsidR="00B41E12" w:rsidRPr="00EC0AF6" w:rsidRDefault="00B41E12" w:rsidP="00904032">
            <w:pPr>
              <w:autoSpaceDE w:val="0"/>
              <w:autoSpaceDN w:val="0"/>
              <w:adjustRightInd w:val="0"/>
              <w:spacing w:after="0" w:line="240" w:lineRule="auto"/>
              <w:contextualSpacing/>
              <w:jc w:val="right"/>
              <w:rPr>
                <w:rFonts w:ascii="Arial" w:hAnsi="Arial" w:cs="Arial"/>
                <w:b/>
                <w:color w:val="000000"/>
                <w:sz w:val="19"/>
                <w:szCs w:val="19"/>
              </w:rPr>
            </w:pPr>
            <w:r w:rsidRPr="00EC0AF6">
              <w:rPr>
                <w:rFonts w:ascii="Arial" w:hAnsi="Arial" w:cs="Arial"/>
                <w:b/>
                <w:color w:val="000000"/>
                <w:sz w:val="19"/>
                <w:szCs w:val="19"/>
              </w:rPr>
              <w:t>VP</w:t>
            </w:r>
            <w:r w:rsidRPr="00EC0AF6">
              <w:rPr>
                <w:rStyle w:val="Voetnootmarkering"/>
                <w:rFonts w:ascii="Arial" w:hAnsi="Arial" w:cs="Arial"/>
                <w:b/>
                <w:color w:val="000000"/>
                <w:sz w:val="19"/>
                <w:szCs w:val="19"/>
              </w:rPr>
              <w:footnoteReference w:id="5"/>
            </w:r>
          </w:p>
        </w:tc>
        <w:tc>
          <w:tcPr>
            <w:tcW w:w="709" w:type="dxa"/>
            <w:tcBorders>
              <w:top w:val="single" w:sz="6" w:space="0" w:color="auto"/>
              <w:left w:val="single" w:sz="12" w:space="0" w:color="auto"/>
              <w:bottom w:val="single" w:sz="2" w:space="0" w:color="000000"/>
              <w:right w:val="single" w:sz="6" w:space="0" w:color="auto"/>
            </w:tcBorders>
          </w:tcPr>
          <w:p w:rsidR="00B41E12" w:rsidRPr="00EC0AF6" w:rsidRDefault="00B41E12" w:rsidP="00904032">
            <w:pPr>
              <w:autoSpaceDE w:val="0"/>
              <w:autoSpaceDN w:val="0"/>
              <w:adjustRightInd w:val="0"/>
              <w:spacing w:after="0" w:line="240" w:lineRule="auto"/>
              <w:contextualSpacing/>
              <w:jc w:val="right"/>
              <w:rPr>
                <w:rFonts w:ascii="Arial" w:hAnsi="Arial" w:cs="Arial"/>
                <w:b/>
                <w:color w:val="000000"/>
                <w:sz w:val="19"/>
                <w:szCs w:val="19"/>
              </w:rPr>
            </w:pPr>
            <w:r w:rsidRPr="00EC0AF6">
              <w:rPr>
                <w:rFonts w:ascii="Arial" w:hAnsi="Arial" w:cs="Arial"/>
                <w:b/>
                <w:color w:val="000000"/>
                <w:sz w:val="19"/>
                <w:szCs w:val="19"/>
              </w:rPr>
              <w:t>ST</w:t>
            </w:r>
            <w:r w:rsidRPr="00EC0AF6">
              <w:rPr>
                <w:rStyle w:val="Voetnootmarkering"/>
                <w:rFonts w:ascii="Arial" w:hAnsi="Arial" w:cs="Arial"/>
                <w:b/>
                <w:color w:val="000000"/>
                <w:sz w:val="19"/>
                <w:szCs w:val="19"/>
              </w:rPr>
              <w:footnoteReference w:id="6"/>
            </w:r>
          </w:p>
        </w:tc>
        <w:tc>
          <w:tcPr>
            <w:tcW w:w="709" w:type="dxa"/>
            <w:tcBorders>
              <w:top w:val="single" w:sz="6" w:space="0" w:color="auto"/>
              <w:left w:val="single" w:sz="6" w:space="0" w:color="auto"/>
              <w:bottom w:val="single" w:sz="2" w:space="0" w:color="000000"/>
              <w:right w:val="single" w:sz="12" w:space="0" w:color="auto"/>
            </w:tcBorders>
          </w:tcPr>
          <w:p w:rsidR="00B41E12" w:rsidRPr="00EC0AF6" w:rsidRDefault="00B41E12" w:rsidP="00904032">
            <w:pPr>
              <w:autoSpaceDE w:val="0"/>
              <w:autoSpaceDN w:val="0"/>
              <w:adjustRightInd w:val="0"/>
              <w:spacing w:after="0" w:line="240" w:lineRule="auto"/>
              <w:contextualSpacing/>
              <w:jc w:val="right"/>
              <w:rPr>
                <w:rFonts w:ascii="Arial" w:hAnsi="Arial" w:cs="Arial"/>
                <w:b/>
                <w:color w:val="000000"/>
                <w:sz w:val="19"/>
                <w:szCs w:val="19"/>
              </w:rPr>
            </w:pPr>
            <w:r w:rsidRPr="00EC0AF6">
              <w:rPr>
                <w:rFonts w:ascii="Arial" w:hAnsi="Arial" w:cs="Arial"/>
                <w:b/>
                <w:color w:val="000000"/>
                <w:sz w:val="19"/>
                <w:szCs w:val="19"/>
              </w:rPr>
              <w:t>MOT</w:t>
            </w:r>
            <w:r w:rsidRPr="00EC0AF6">
              <w:rPr>
                <w:rStyle w:val="Voetnootmarkering"/>
                <w:rFonts w:ascii="Arial" w:hAnsi="Arial" w:cs="Arial"/>
                <w:b/>
                <w:color w:val="000000"/>
                <w:sz w:val="19"/>
                <w:szCs w:val="19"/>
              </w:rPr>
              <w:footnoteReference w:id="7"/>
            </w:r>
          </w:p>
        </w:tc>
        <w:tc>
          <w:tcPr>
            <w:tcW w:w="850" w:type="dxa"/>
            <w:tcBorders>
              <w:top w:val="single" w:sz="6" w:space="0" w:color="auto"/>
              <w:left w:val="single" w:sz="12" w:space="0" w:color="auto"/>
              <w:bottom w:val="single" w:sz="2" w:space="0" w:color="000000"/>
              <w:right w:val="single" w:sz="12" w:space="0" w:color="auto"/>
            </w:tcBorders>
          </w:tcPr>
          <w:p w:rsidR="00B41E12" w:rsidRPr="00EC0AF6" w:rsidRDefault="00B41E12" w:rsidP="00904032">
            <w:pPr>
              <w:autoSpaceDE w:val="0"/>
              <w:autoSpaceDN w:val="0"/>
              <w:adjustRightInd w:val="0"/>
              <w:spacing w:after="0" w:line="240" w:lineRule="auto"/>
              <w:contextualSpacing/>
              <w:jc w:val="right"/>
              <w:rPr>
                <w:rFonts w:ascii="Arial" w:hAnsi="Arial" w:cs="Arial"/>
                <w:b/>
                <w:color w:val="000000"/>
                <w:sz w:val="19"/>
                <w:szCs w:val="19"/>
              </w:rPr>
            </w:pPr>
            <w:r w:rsidRPr="00EC0AF6">
              <w:rPr>
                <w:rFonts w:ascii="Arial" w:hAnsi="Arial" w:cs="Arial"/>
                <w:b/>
                <w:color w:val="000000"/>
                <w:sz w:val="19"/>
                <w:szCs w:val="19"/>
              </w:rPr>
              <w:t>MTO</w:t>
            </w:r>
            <w:r w:rsidRPr="00EC0AF6">
              <w:rPr>
                <w:rStyle w:val="Voetnootmarkering"/>
                <w:rFonts w:ascii="Arial" w:hAnsi="Arial" w:cs="Arial"/>
                <w:b/>
                <w:color w:val="000000"/>
                <w:sz w:val="19"/>
                <w:szCs w:val="19"/>
              </w:rPr>
              <w:footnoteReference w:id="8"/>
            </w:r>
            <w:r w:rsidRPr="00EC0AF6">
              <w:rPr>
                <w:rFonts w:ascii="Arial" w:hAnsi="Arial" w:cs="Arial"/>
                <w:b/>
                <w:color w:val="000000"/>
                <w:sz w:val="19"/>
                <w:szCs w:val="19"/>
              </w:rPr>
              <w:t xml:space="preserve"> </w:t>
            </w:r>
          </w:p>
        </w:tc>
        <w:tc>
          <w:tcPr>
            <w:tcW w:w="709" w:type="dxa"/>
            <w:tcBorders>
              <w:top w:val="single" w:sz="2" w:space="0" w:color="000000"/>
              <w:left w:val="single" w:sz="12" w:space="0" w:color="auto"/>
              <w:bottom w:val="single" w:sz="2" w:space="0" w:color="000000"/>
              <w:right w:val="single" w:sz="12" w:space="0" w:color="auto"/>
            </w:tcBorders>
          </w:tcPr>
          <w:p w:rsidR="00B41E12" w:rsidRPr="00EC0AF6" w:rsidRDefault="00B41E12" w:rsidP="00904032">
            <w:pPr>
              <w:autoSpaceDE w:val="0"/>
              <w:autoSpaceDN w:val="0"/>
              <w:adjustRightInd w:val="0"/>
              <w:spacing w:after="0" w:line="240" w:lineRule="auto"/>
              <w:contextualSpacing/>
              <w:jc w:val="right"/>
              <w:rPr>
                <w:rFonts w:ascii="Arial" w:hAnsi="Arial" w:cs="Arial"/>
                <w:b/>
                <w:color w:val="000000"/>
                <w:sz w:val="19"/>
                <w:szCs w:val="19"/>
              </w:rPr>
            </w:pPr>
            <w:r w:rsidRPr="00EC0AF6">
              <w:rPr>
                <w:rFonts w:ascii="Arial" w:hAnsi="Arial" w:cs="Arial"/>
                <w:b/>
                <w:color w:val="000000"/>
                <w:sz w:val="19"/>
                <w:szCs w:val="19"/>
              </w:rPr>
              <w:t>MOE</w:t>
            </w:r>
            <w:r w:rsidRPr="00EC0AF6">
              <w:rPr>
                <w:rStyle w:val="Voetnootmarkering"/>
                <w:rFonts w:ascii="Arial" w:hAnsi="Arial" w:cs="Arial"/>
                <w:b/>
                <w:color w:val="000000"/>
                <w:sz w:val="19"/>
                <w:szCs w:val="19"/>
              </w:rPr>
              <w:footnoteReference w:id="9"/>
            </w:r>
          </w:p>
        </w:tc>
        <w:tc>
          <w:tcPr>
            <w:tcW w:w="850" w:type="dxa"/>
            <w:tcBorders>
              <w:top w:val="single" w:sz="2" w:space="0" w:color="000000"/>
              <w:left w:val="single" w:sz="12" w:space="0" w:color="auto"/>
              <w:bottom w:val="single" w:sz="2" w:space="0" w:color="000000"/>
              <w:right w:val="single" w:sz="12" w:space="0" w:color="auto"/>
            </w:tcBorders>
          </w:tcPr>
          <w:p w:rsidR="00B41E12" w:rsidRPr="00EC0AF6" w:rsidRDefault="00B41E12" w:rsidP="00904032">
            <w:pPr>
              <w:autoSpaceDE w:val="0"/>
              <w:autoSpaceDN w:val="0"/>
              <w:adjustRightInd w:val="0"/>
              <w:spacing w:after="0" w:line="240" w:lineRule="auto"/>
              <w:contextualSpacing/>
              <w:jc w:val="right"/>
              <w:rPr>
                <w:rFonts w:ascii="Arial" w:hAnsi="Arial" w:cs="Arial"/>
                <w:b/>
                <w:color w:val="000000"/>
                <w:sz w:val="19"/>
                <w:szCs w:val="19"/>
              </w:rPr>
            </w:pPr>
            <w:r w:rsidRPr="00EC0AF6">
              <w:rPr>
                <w:rFonts w:ascii="Arial" w:hAnsi="Arial" w:cs="Arial"/>
                <w:b/>
                <w:color w:val="000000"/>
                <w:sz w:val="19"/>
                <w:szCs w:val="19"/>
              </w:rPr>
              <w:t>Brand klasse</w:t>
            </w:r>
          </w:p>
        </w:tc>
        <w:tc>
          <w:tcPr>
            <w:tcW w:w="709" w:type="dxa"/>
            <w:tcBorders>
              <w:top w:val="single" w:sz="2" w:space="0" w:color="000000"/>
              <w:left w:val="single" w:sz="12" w:space="0" w:color="auto"/>
              <w:bottom w:val="single" w:sz="2" w:space="0" w:color="000000"/>
              <w:right w:val="single" w:sz="12" w:space="0" w:color="auto"/>
            </w:tcBorders>
          </w:tcPr>
          <w:p w:rsidR="00B41E12" w:rsidRPr="00EC0AF6" w:rsidRDefault="00B41E12" w:rsidP="00904032">
            <w:pPr>
              <w:autoSpaceDE w:val="0"/>
              <w:autoSpaceDN w:val="0"/>
              <w:adjustRightInd w:val="0"/>
              <w:spacing w:after="0" w:line="240" w:lineRule="auto"/>
              <w:contextualSpacing/>
              <w:jc w:val="center"/>
              <w:rPr>
                <w:rFonts w:ascii="Arial" w:hAnsi="Arial" w:cs="Arial"/>
                <w:b/>
                <w:color w:val="000000"/>
                <w:sz w:val="19"/>
                <w:szCs w:val="19"/>
              </w:rPr>
            </w:pPr>
            <w:r w:rsidRPr="00EC0AF6">
              <w:rPr>
                <w:rFonts w:ascii="Arial" w:hAnsi="Arial" w:cs="Arial"/>
                <w:b/>
                <w:color w:val="000000"/>
                <w:sz w:val="19"/>
                <w:szCs w:val="19"/>
              </w:rPr>
              <w:t>St klasse</w:t>
            </w:r>
          </w:p>
        </w:tc>
      </w:tr>
      <w:tr w:rsidR="00B41E12" w:rsidRPr="008D1746" w:rsidTr="00EC0AF6">
        <w:trPr>
          <w:trHeight w:val="173"/>
        </w:trPr>
        <w:tc>
          <w:tcPr>
            <w:tcW w:w="1306" w:type="dxa"/>
            <w:tcBorders>
              <w:top w:val="single" w:sz="2" w:space="0" w:color="000000"/>
              <w:left w:val="single" w:sz="12" w:space="0" w:color="auto"/>
              <w:bottom w:val="single" w:sz="6" w:space="0" w:color="auto"/>
              <w:right w:val="single" w:sz="6" w:space="0" w:color="auto"/>
            </w:tcBorders>
          </w:tcPr>
          <w:p w:rsidR="00B41E12" w:rsidRPr="008D1746" w:rsidRDefault="00B41E12" w:rsidP="00904032">
            <w:pPr>
              <w:autoSpaceDE w:val="0"/>
              <w:autoSpaceDN w:val="0"/>
              <w:adjustRightInd w:val="0"/>
              <w:spacing w:after="0" w:line="240" w:lineRule="auto"/>
              <w:contextualSpacing/>
              <w:jc w:val="center"/>
              <w:rPr>
                <w:rFonts w:ascii="Arial" w:hAnsi="Arial" w:cs="Arial"/>
                <w:color w:val="000000"/>
                <w:sz w:val="20"/>
                <w:szCs w:val="20"/>
              </w:rPr>
            </w:pPr>
            <w:r w:rsidRPr="008D1746">
              <w:rPr>
                <w:rFonts w:ascii="Arial" w:hAnsi="Arial" w:cs="Arial"/>
                <w:color w:val="000000"/>
                <w:sz w:val="20"/>
                <w:szCs w:val="20"/>
              </w:rPr>
              <w:t>[-]</w:t>
            </w:r>
          </w:p>
        </w:tc>
        <w:tc>
          <w:tcPr>
            <w:tcW w:w="851" w:type="dxa"/>
            <w:tcBorders>
              <w:top w:val="single" w:sz="2" w:space="0" w:color="000000"/>
              <w:left w:val="single" w:sz="6" w:space="0" w:color="auto"/>
              <w:bottom w:val="single" w:sz="6" w:space="0" w:color="auto"/>
              <w:right w:val="single" w:sz="12" w:space="0" w:color="auto"/>
            </w:tcBorders>
          </w:tcPr>
          <w:p w:rsidR="00B41E12" w:rsidRPr="008D1746" w:rsidRDefault="00B41E12" w:rsidP="00904032">
            <w:pPr>
              <w:autoSpaceDE w:val="0"/>
              <w:autoSpaceDN w:val="0"/>
              <w:adjustRightInd w:val="0"/>
              <w:spacing w:after="0" w:line="240" w:lineRule="auto"/>
              <w:contextualSpacing/>
              <w:jc w:val="center"/>
              <w:rPr>
                <w:rFonts w:ascii="Arial" w:hAnsi="Arial" w:cs="Arial"/>
                <w:color w:val="000000"/>
                <w:sz w:val="20"/>
                <w:szCs w:val="20"/>
              </w:rPr>
            </w:pPr>
          </w:p>
        </w:tc>
        <w:tc>
          <w:tcPr>
            <w:tcW w:w="567" w:type="dxa"/>
            <w:tcBorders>
              <w:top w:val="single" w:sz="2" w:space="0" w:color="000000"/>
              <w:left w:val="single" w:sz="12" w:space="0" w:color="auto"/>
              <w:bottom w:val="single" w:sz="6" w:space="0" w:color="auto"/>
              <w:right w:val="single" w:sz="6" w:space="0" w:color="auto"/>
            </w:tcBorders>
          </w:tcPr>
          <w:p w:rsidR="00B41E12" w:rsidRPr="008D1746" w:rsidRDefault="00B41E12" w:rsidP="00904032">
            <w:pPr>
              <w:autoSpaceDE w:val="0"/>
              <w:autoSpaceDN w:val="0"/>
              <w:adjustRightInd w:val="0"/>
              <w:spacing w:after="0" w:line="240" w:lineRule="auto"/>
              <w:contextualSpacing/>
              <w:jc w:val="center"/>
              <w:rPr>
                <w:rFonts w:ascii="Arial" w:hAnsi="Arial" w:cs="Arial"/>
                <w:color w:val="000000"/>
                <w:sz w:val="20"/>
                <w:szCs w:val="20"/>
              </w:rPr>
            </w:pPr>
            <w:r w:rsidRPr="008D1746">
              <w:rPr>
                <w:rFonts w:ascii="Arial" w:hAnsi="Arial" w:cs="Arial"/>
                <w:color w:val="000000"/>
                <w:sz w:val="20"/>
                <w:szCs w:val="20"/>
              </w:rPr>
              <w:t>[µm]</w:t>
            </w:r>
          </w:p>
        </w:tc>
        <w:tc>
          <w:tcPr>
            <w:tcW w:w="708" w:type="dxa"/>
            <w:tcBorders>
              <w:top w:val="single" w:sz="2" w:space="0" w:color="000000"/>
              <w:left w:val="single" w:sz="6" w:space="0" w:color="auto"/>
              <w:bottom w:val="single" w:sz="6" w:space="0" w:color="auto"/>
              <w:right w:val="single" w:sz="12" w:space="0" w:color="auto"/>
            </w:tcBorders>
          </w:tcPr>
          <w:p w:rsidR="00B41E12" w:rsidRPr="008D1746" w:rsidRDefault="00B41E12" w:rsidP="00904032">
            <w:pPr>
              <w:autoSpaceDE w:val="0"/>
              <w:autoSpaceDN w:val="0"/>
              <w:adjustRightInd w:val="0"/>
              <w:spacing w:after="0" w:line="240" w:lineRule="auto"/>
              <w:contextualSpacing/>
              <w:jc w:val="center"/>
              <w:rPr>
                <w:rFonts w:ascii="Arial" w:hAnsi="Arial" w:cs="Arial"/>
                <w:color w:val="000000"/>
                <w:sz w:val="20"/>
                <w:szCs w:val="20"/>
              </w:rPr>
            </w:pPr>
            <w:r w:rsidRPr="008D1746">
              <w:rPr>
                <w:rFonts w:ascii="Arial" w:hAnsi="Arial" w:cs="Arial"/>
                <w:color w:val="000000"/>
                <w:sz w:val="20"/>
                <w:szCs w:val="20"/>
              </w:rPr>
              <w:t>[g/m</w:t>
            </w:r>
            <w:r w:rsidRPr="008D1746">
              <w:rPr>
                <w:rFonts w:ascii="Arial" w:hAnsi="Arial" w:cs="Arial"/>
                <w:color w:val="000000"/>
                <w:sz w:val="20"/>
                <w:szCs w:val="20"/>
                <w:vertAlign w:val="superscript"/>
              </w:rPr>
              <w:t>3</w:t>
            </w:r>
            <w:r w:rsidRPr="008D1746">
              <w:rPr>
                <w:rFonts w:ascii="Arial" w:hAnsi="Arial" w:cs="Arial"/>
                <w:color w:val="000000"/>
                <w:sz w:val="20"/>
                <w:szCs w:val="20"/>
              </w:rPr>
              <w:t>] of</w:t>
            </w:r>
          </w:p>
          <w:p w:rsidR="00B41E12" w:rsidRPr="008D1746" w:rsidRDefault="00B41E12" w:rsidP="00904032">
            <w:pPr>
              <w:autoSpaceDE w:val="0"/>
              <w:autoSpaceDN w:val="0"/>
              <w:adjustRightInd w:val="0"/>
              <w:spacing w:after="0" w:line="240" w:lineRule="auto"/>
              <w:contextualSpacing/>
              <w:jc w:val="center"/>
              <w:rPr>
                <w:rFonts w:ascii="Arial" w:hAnsi="Arial" w:cs="Arial"/>
                <w:color w:val="000000"/>
                <w:sz w:val="20"/>
                <w:szCs w:val="20"/>
              </w:rPr>
            </w:pPr>
            <w:r w:rsidRPr="008D1746">
              <w:rPr>
                <w:rFonts w:ascii="Arial" w:hAnsi="Arial" w:cs="Arial"/>
                <w:color w:val="000000"/>
                <w:sz w:val="20"/>
                <w:szCs w:val="20"/>
              </w:rPr>
              <w:t>[%]</w:t>
            </w:r>
          </w:p>
        </w:tc>
        <w:tc>
          <w:tcPr>
            <w:tcW w:w="709" w:type="dxa"/>
            <w:tcBorders>
              <w:top w:val="single" w:sz="2" w:space="0" w:color="000000"/>
              <w:left w:val="single" w:sz="12" w:space="0" w:color="auto"/>
              <w:bottom w:val="single" w:sz="6" w:space="0" w:color="auto"/>
              <w:right w:val="single" w:sz="12" w:space="0" w:color="auto"/>
            </w:tcBorders>
          </w:tcPr>
          <w:p w:rsidR="00B41E12" w:rsidRPr="008D1746" w:rsidRDefault="00B41E12" w:rsidP="00904032">
            <w:pPr>
              <w:autoSpaceDE w:val="0"/>
              <w:autoSpaceDN w:val="0"/>
              <w:adjustRightInd w:val="0"/>
              <w:spacing w:after="0" w:line="240" w:lineRule="auto"/>
              <w:contextualSpacing/>
              <w:jc w:val="center"/>
              <w:rPr>
                <w:rFonts w:ascii="Arial" w:hAnsi="Arial" w:cs="Arial"/>
                <w:color w:val="000000"/>
                <w:sz w:val="20"/>
                <w:szCs w:val="20"/>
              </w:rPr>
            </w:pPr>
            <w:r w:rsidRPr="008D1746">
              <w:rPr>
                <w:rFonts w:ascii="Arial" w:hAnsi="Arial" w:cs="Arial"/>
                <w:color w:val="000000"/>
                <w:sz w:val="20"/>
                <w:szCs w:val="20"/>
              </w:rPr>
              <w:t>[° C]</w:t>
            </w:r>
          </w:p>
        </w:tc>
        <w:tc>
          <w:tcPr>
            <w:tcW w:w="709" w:type="dxa"/>
            <w:tcBorders>
              <w:top w:val="single" w:sz="2" w:space="0" w:color="000000"/>
              <w:left w:val="single" w:sz="12" w:space="0" w:color="auto"/>
              <w:bottom w:val="single" w:sz="6" w:space="0" w:color="auto"/>
              <w:right w:val="single" w:sz="12" w:space="0" w:color="auto"/>
            </w:tcBorders>
          </w:tcPr>
          <w:p w:rsidR="00B41E12" w:rsidRPr="008D1746" w:rsidRDefault="00B41E12" w:rsidP="00904032">
            <w:pPr>
              <w:autoSpaceDE w:val="0"/>
              <w:autoSpaceDN w:val="0"/>
              <w:adjustRightInd w:val="0"/>
              <w:spacing w:after="0" w:line="240" w:lineRule="auto"/>
              <w:contextualSpacing/>
              <w:jc w:val="center"/>
              <w:rPr>
                <w:rFonts w:ascii="Arial" w:hAnsi="Arial" w:cs="Arial"/>
                <w:color w:val="000000"/>
                <w:sz w:val="20"/>
                <w:szCs w:val="20"/>
              </w:rPr>
            </w:pPr>
            <w:r w:rsidRPr="008D1746">
              <w:rPr>
                <w:rFonts w:ascii="Arial" w:hAnsi="Arial" w:cs="Arial"/>
                <w:color w:val="000000"/>
                <w:sz w:val="20"/>
                <w:szCs w:val="20"/>
              </w:rPr>
              <w:t>[° C]</w:t>
            </w:r>
          </w:p>
        </w:tc>
        <w:tc>
          <w:tcPr>
            <w:tcW w:w="709" w:type="dxa"/>
            <w:tcBorders>
              <w:top w:val="single" w:sz="2" w:space="0" w:color="000000"/>
              <w:left w:val="single" w:sz="12" w:space="0" w:color="auto"/>
              <w:bottom w:val="single" w:sz="6" w:space="0" w:color="auto"/>
              <w:right w:val="single" w:sz="12" w:space="0" w:color="auto"/>
            </w:tcBorders>
          </w:tcPr>
          <w:p w:rsidR="00B41E12" w:rsidRPr="008D1746" w:rsidRDefault="00B41E12" w:rsidP="00904032">
            <w:pPr>
              <w:autoSpaceDE w:val="0"/>
              <w:autoSpaceDN w:val="0"/>
              <w:adjustRightInd w:val="0"/>
              <w:spacing w:after="0" w:line="240" w:lineRule="auto"/>
              <w:contextualSpacing/>
              <w:jc w:val="center"/>
              <w:rPr>
                <w:rFonts w:ascii="Arial" w:hAnsi="Arial" w:cs="Arial"/>
                <w:color w:val="000000"/>
                <w:sz w:val="20"/>
                <w:szCs w:val="20"/>
              </w:rPr>
            </w:pPr>
            <w:r w:rsidRPr="008D1746">
              <w:rPr>
                <w:rFonts w:ascii="Arial" w:hAnsi="Arial" w:cs="Arial"/>
                <w:color w:val="000000"/>
                <w:sz w:val="20"/>
                <w:szCs w:val="20"/>
              </w:rPr>
              <w:t>[° C]</w:t>
            </w:r>
          </w:p>
        </w:tc>
        <w:tc>
          <w:tcPr>
            <w:tcW w:w="850" w:type="dxa"/>
            <w:tcBorders>
              <w:top w:val="single" w:sz="2" w:space="0" w:color="000000"/>
              <w:left w:val="single" w:sz="12" w:space="0" w:color="auto"/>
              <w:bottom w:val="single" w:sz="6" w:space="0" w:color="auto"/>
              <w:right w:val="single" w:sz="12" w:space="0" w:color="auto"/>
            </w:tcBorders>
          </w:tcPr>
          <w:p w:rsidR="00B41E12" w:rsidRPr="008D1746" w:rsidRDefault="00B41E12" w:rsidP="00904032">
            <w:pPr>
              <w:autoSpaceDE w:val="0"/>
              <w:autoSpaceDN w:val="0"/>
              <w:adjustRightInd w:val="0"/>
              <w:spacing w:after="0" w:line="240" w:lineRule="auto"/>
              <w:contextualSpacing/>
              <w:jc w:val="center"/>
              <w:rPr>
                <w:rFonts w:ascii="Arial" w:hAnsi="Arial" w:cs="Arial"/>
                <w:color w:val="000000"/>
                <w:sz w:val="20"/>
                <w:szCs w:val="20"/>
              </w:rPr>
            </w:pPr>
            <w:r w:rsidRPr="008D1746">
              <w:rPr>
                <w:rFonts w:ascii="Arial" w:hAnsi="Arial" w:cs="Arial"/>
                <w:color w:val="000000"/>
                <w:sz w:val="20"/>
                <w:szCs w:val="20"/>
              </w:rPr>
              <w:t>[° C]</w:t>
            </w:r>
          </w:p>
        </w:tc>
        <w:tc>
          <w:tcPr>
            <w:tcW w:w="709" w:type="dxa"/>
            <w:tcBorders>
              <w:top w:val="single" w:sz="2" w:space="0" w:color="000000"/>
              <w:left w:val="single" w:sz="12" w:space="0" w:color="auto"/>
              <w:bottom w:val="single" w:sz="6" w:space="0" w:color="auto"/>
              <w:right w:val="single" w:sz="12" w:space="0" w:color="auto"/>
            </w:tcBorders>
          </w:tcPr>
          <w:p w:rsidR="00B41E12" w:rsidRPr="008D1746" w:rsidRDefault="00B41E12" w:rsidP="00904032">
            <w:pPr>
              <w:autoSpaceDE w:val="0"/>
              <w:autoSpaceDN w:val="0"/>
              <w:adjustRightInd w:val="0"/>
              <w:spacing w:after="0" w:line="240" w:lineRule="auto"/>
              <w:contextualSpacing/>
              <w:jc w:val="center"/>
              <w:rPr>
                <w:rFonts w:ascii="Arial" w:hAnsi="Arial" w:cs="Arial"/>
                <w:color w:val="000000"/>
                <w:sz w:val="20"/>
                <w:szCs w:val="20"/>
              </w:rPr>
            </w:pPr>
            <w:r w:rsidRPr="008D1746">
              <w:rPr>
                <w:rFonts w:ascii="Arial" w:hAnsi="Arial" w:cs="Arial"/>
                <w:color w:val="000000"/>
                <w:sz w:val="20"/>
                <w:szCs w:val="20"/>
              </w:rPr>
              <w:t>[</w:t>
            </w:r>
            <w:proofErr w:type="spellStart"/>
            <w:r w:rsidRPr="008D1746">
              <w:rPr>
                <w:rFonts w:ascii="Arial" w:hAnsi="Arial" w:cs="Arial"/>
                <w:color w:val="000000"/>
                <w:sz w:val="20"/>
                <w:szCs w:val="20"/>
              </w:rPr>
              <w:t>mJ</w:t>
            </w:r>
            <w:proofErr w:type="spellEnd"/>
            <w:r w:rsidRPr="008D1746">
              <w:rPr>
                <w:rFonts w:ascii="Arial" w:hAnsi="Arial" w:cs="Arial"/>
                <w:color w:val="000000"/>
                <w:sz w:val="20"/>
                <w:szCs w:val="20"/>
              </w:rPr>
              <w:t>]</w:t>
            </w:r>
          </w:p>
        </w:tc>
        <w:tc>
          <w:tcPr>
            <w:tcW w:w="850" w:type="dxa"/>
            <w:tcBorders>
              <w:top w:val="single" w:sz="2" w:space="0" w:color="000000"/>
              <w:left w:val="single" w:sz="12" w:space="0" w:color="auto"/>
              <w:bottom w:val="single" w:sz="6" w:space="0" w:color="auto"/>
              <w:right w:val="single" w:sz="12" w:space="0" w:color="auto"/>
            </w:tcBorders>
          </w:tcPr>
          <w:p w:rsidR="00B41E12" w:rsidRPr="008D1746" w:rsidRDefault="00B41E12" w:rsidP="00904032">
            <w:pPr>
              <w:autoSpaceDE w:val="0"/>
              <w:autoSpaceDN w:val="0"/>
              <w:adjustRightInd w:val="0"/>
              <w:spacing w:after="0" w:line="240" w:lineRule="auto"/>
              <w:contextualSpacing/>
              <w:jc w:val="center"/>
              <w:rPr>
                <w:rFonts w:ascii="Arial" w:hAnsi="Arial" w:cs="Arial"/>
                <w:color w:val="000000"/>
                <w:sz w:val="20"/>
                <w:szCs w:val="20"/>
              </w:rPr>
            </w:pPr>
            <w:r w:rsidRPr="008D1746">
              <w:rPr>
                <w:rFonts w:ascii="Arial" w:hAnsi="Arial" w:cs="Arial"/>
                <w:color w:val="000000"/>
                <w:sz w:val="20"/>
                <w:szCs w:val="20"/>
              </w:rPr>
              <w:t>[BZ]</w:t>
            </w:r>
          </w:p>
        </w:tc>
        <w:tc>
          <w:tcPr>
            <w:tcW w:w="709" w:type="dxa"/>
            <w:tcBorders>
              <w:top w:val="single" w:sz="2" w:space="0" w:color="000000"/>
              <w:left w:val="single" w:sz="12" w:space="0" w:color="auto"/>
              <w:bottom w:val="single" w:sz="6" w:space="0" w:color="auto"/>
              <w:right w:val="single" w:sz="12" w:space="0" w:color="auto"/>
            </w:tcBorders>
          </w:tcPr>
          <w:p w:rsidR="00B41E12" w:rsidRPr="008D1746" w:rsidRDefault="00B41E12" w:rsidP="00904032">
            <w:pPr>
              <w:autoSpaceDE w:val="0"/>
              <w:autoSpaceDN w:val="0"/>
              <w:adjustRightInd w:val="0"/>
              <w:spacing w:after="0" w:line="240" w:lineRule="auto"/>
              <w:contextualSpacing/>
              <w:jc w:val="center"/>
              <w:rPr>
                <w:rFonts w:ascii="Arial" w:hAnsi="Arial" w:cs="Arial"/>
                <w:color w:val="000000"/>
                <w:sz w:val="20"/>
                <w:szCs w:val="20"/>
              </w:rPr>
            </w:pPr>
            <w:r w:rsidRPr="008D1746">
              <w:rPr>
                <w:rFonts w:ascii="Arial" w:hAnsi="Arial" w:cs="Arial"/>
                <w:color w:val="000000"/>
                <w:sz w:val="20"/>
                <w:szCs w:val="20"/>
              </w:rPr>
              <w:t>[-]</w:t>
            </w:r>
          </w:p>
        </w:tc>
      </w:tr>
      <w:tr w:rsidR="0081003E" w:rsidRPr="008D1746" w:rsidTr="00EC0AF6">
        <w:trPr>
          <w:trHeight w:val="192"/>
        </w:trPr>
        <w:tc>
          <w:tcPr>
            <w:tcW w:w="1306"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rPr>
                <w:rFonts w:ascii="Arial" w:hAnsi="Arial" w:cs="Arial"/>
                <w:color w:val="000000"/>
                <w:sz w:val="20"/>
                <w:szCs w:val="20"/>
              </w:rPr>
            </w:pPr>
            <w:r w:rsidRPr="008D1746">
              <w:rPr>
                <w:rFonts w:ascii="Arial" w:hAnsi="Arial" w:cs="Arial"/>
                <w:color w:val="000000"/>
                <w:sz w:val="20"/>
                <w:szCs w:val="20"/>
              </w:rPr>
              <w:t>Houtstof</w:t>
            </w:r>
          </w:p>
        </w:tc>
        <w:tc>
          <w:tcPr>
            <w:tcW w:w="851"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55329" w:rsidP="00904032">
            <w:pPr>
              <w:autoSpaceDE w:val="0"/>
              <w:autoSpaceDN w:val="0"/>
              <w:adjustRightInd w:val="0"/>
              <w:spacing w:after="0" w:line="240" w:lineRule="auto"/>
              <w:contextualSpacing/>
              <w:jc w:val="right"/>
              <w:rPr>
                <w:rFonts w:ascii="Arial" w:hAnsi="Arial" w:cs="Arial"/>
                <w:color w:val="000000"/>
                <w:sz w:val="20"/>
                <w:szCs w:val="20"/>
              </w:rPr>
            </w:pPr>
            <w:proofErr w:type="spellStart"/>
            <w:r>
              <w:rPr>
                <w:rFonts w:ascii="Arial" w:hAnsi="Arial" w:cs="Arial"/>
                <w:color w:val="000000"/>
                <w:sz w:val="20"/>
                <w:szCs w:val="20"/>
              </w:rPr>
              <w:t>nvt</w:t>
            </w:r>
            <w:proofErr w:type="spellEnd"/>
          </w:p>
        </w:tc>
        <w:tc>
          <w:tcPr>
            <w:tcW w:w="567"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&lt;500</w:t>
            </w:r>
          </w:p>
        </w:tc>
        <w:tc>
          <w:tcPr>
            <w:tcW w:w="708"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30 g/m</w:t>
            </w:r>
            <w:r w:rsidRPr="008D1746">
              <w:rPr>
                <w:rFonts w:ascii="Arial" w:hAnsi="Arial" w:cs="Arial"/>
                <w:color w:val="000000"/>
                <w:sz w:val="20"/>
                <w:szCs w:val="20"/>
                <w:vertAlign w:val="superscript"/>
              </w:rPr>
              <w:t>3</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303224">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EC0AF6">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280</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300</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205</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vertAlign w:val="superscript"/>
              </w:rPr>
            </w:pPr>
            <w:r w:rsidRPr="008D1746">
              <w:rPr>
                <w:rFonts w:ascii="Arial" w:hAnsi="Arial" w:cs="Arial"/>
                <w:color w:val="000000"/>
                <w:sz w:val="20"/>
                <w:szCs w:val="20"/>
              </w:rPr>
              <w:t>&gt;10</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 xml:space="preserve">BZ4 </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rPr>
                <w:rFonts w:ascii="Arial" w:hAnsi="Arial" w:cs="Arial"/>
                <w:color w:val="000000"/>
                <w:sz w:val="20"/>
                <w:szCs w:val="20"/>
              </w:rPr>
            </w:pPr>
            <w:r w:rsidRPr="008D1746">
              <w:rPr>
                <w:rFonts w:ascii="Arial" w:hAnsi="Arial" w:cs="Arial"/>
                <w:color w:val="000000"/>
                <w:sz w:val="20"/>
                <w:szCs w:val="20"/>
              </w:rPr>
              <w:t>St1</w:t>
            </w:r>
          </w:p>
        </w:tc>
      </w:tr>
      <w:tr w:rsidR="0081003E" w:rsidRPr="008D1746" w:rsidTr="00EC0AF6">
        <w:trPr>
          <w:trHeight w:val="173"/>
        </w:trPr>
        <w:tc>
          <w:tcPr>
            <w:tcW w:w="1306"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rPr>
                <w:rFonts w:ascii="Arial" w:hAnsi="Arial" w:cs="Arial"/>
                <w:color w:val="000000"/>
                <w:sz w:val="20"/>
                <w:szCs w:val="20"/>
              </w:rPr>
            </w:pPr>
            <w:r w:rsidRPr="008D1746">
              <w:rPr>
                <w:rFonts w:ascii="Arial" w:hAnsi="Arial" w:cs="Arial"/>
                <w:color w:val="000000"/>
                <w:sz w:val="20"/>
                <w:szCs w:val="20"/>
              </w:rPr>
              <w:t>Aardgas</w:t>
            </w:r>
          </w:p>
        </w:tc>
        <w:tc>
          <w:tcPr>
            <w:tcW w:w="851"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0,6</w:t>
            </w:r>
          </w:p>
        </w:tc>
        <w:tc>
          <w:tcPr>
            <w:tcW w:w="567"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1003E">
            <w:pPr>
              <w:autoSpaceDE w:val="0"/>
              <w:autoSpaceDN w:val="0"/>
              <w:adjustRightInd w:val="0"/>
              <w:spacing w:after="0" w:line="240" w:lineRule="auto"/>
              <w:contextualSpacing/>
              <w:jc w:val="right"/>
              <w:rPr>
                <w:rFonts w:ascii="Arial" w:hAnsi="Arial" w:cs="Arial"/>
                <w:color w:val="000000"/>
                <w:sz w:val="20"/>
                <w:szCs w:val="20"/>
              </w:rPr>
            </w:pPr>
            <w:proofErr w:type="spellStart"/>
            <w:r>
              <w:rPr>
                <w:rFonts w:ascii="Arial" w:hAnsi="Arial" w:cs="Arial"/>
                <w:color w:val="000000"/>
                <w:sz w:val="20"/>
                <w:szCs w:val="20"/>
              </w:rPr>
              <w:t>nvt</w:t>
            </w:r>
            <w:proofErr w:type="spellEnd"/>
          </w:p>
        </w:tc>
        <w:tc>
          <w:tcPr>
            <w:tcW w:w="708"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4,7 %</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303224">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A640C8">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670</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0,25</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7657CF">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77611F">
              <w:rPr>
                <w:rFonts w:ascii="Arial" w:hAnsi="Arial" w:cs="Arial"/>
                <w:color w:val="000000"/>
                <w:sz w:val="20"/>
                <w:szCs w:val="20"/>
              </w:rPr>
              <w:t>nvt</w:t>
            </w:r>
            <w:proofErr w:type="spellEnd"/>
          </w:p>
        </w:tc>
      </w:tr>
      <w:tr w:rsidR="0081003E" w:rsidRPr="008D1746" w:rsidTr="00EC0AF6">
        <w:trPr>
          <w:trHeight w:val="192"/>
        </w:trPr>
        <w:tc>
          <w:tcPr>
            <w:tcW w:w="1306"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rPr>
                <w:rFonts w:ascii="Arial" w:hAnsi="Arial" w:cs="Arial"/>
                <w:color w:val="000000"/>
                <w:sz w:val="20"/>
                <w:szCs w:val="20"/>
              </w:rPr>
            </w:pPr>
            <w:r w:rsidRPr="008D1746">
              <w:rPr>
                <w:rFonts w:ascii="Arial" w:hAnsi="Arial" w:cs="Arial"/>
                <w:color w:val="000000"/>
                <w:sz w:val="20"/>
                <w:szCs w:val="20"/>
              </w:rPr>
              <w:t>Waterstof</w:t>
            </w:r>
          </w:p>
        </w:tc>
        <w:tc>
          <w:tcPr>
            <w:tcW w:w="851"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0,07</w:t>
            </w:r>
          </w:p>
        </w:tc>
        <w:tc>
          <w:tcPr>
            <w:tcW w:w="567"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8215DC">
              <w:rPr>
                <w:rFonts w:ascii="Arial" w:hAnsi="Arial" w:cs="Arial"/>
                <w:color w:val="000000"/>
                <w:sz w:val="20"/>
                <w:szCs w:val="20"/>
              </w:rPr>
              <w:t>nvt</w:t>
            </w:r>
            <w:proofErr w:type="spellEnd"/>
          </w:p>
        </w:tc>
        <w:tc>
          <w:tcPr>
            <w:tcW w:w="708"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4,1%</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303224">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A640C8">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560</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vertAlign w:val="superscript"/>
              </w:rPr>
            </w:pPr>
            <w:r w:rsidRPr="008D1746">
              <w:rPr>
                <w:rFonts w:ascii="Arial" w:hAnsi="Arial" w:cs="Arial"/>
                <w:color w:val="000000"/>
                <w:sz w:val="20"/>
                <w:szCs w:val="20"/>
              </w:rPr>
              <w:t>0,01</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7657CF">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77611F">
              <w:rPr>
                <w:rFonts w:ascii="Arial" w:hAnsi="Arial" w:cs="Arial"/>
                <w:color w:val="000000"/>
                <w:sz w:val="20"/>
                <w:szCs w:val="20"/>
              </w:rPr>
              <w:t>nvt</w:t>
            </w:r>
            <w:proofErr w:type="spellEnd"/>
          </w:p>
        </w:tc>
      </w:tr>
      <w:tr w:rsidR="0081003E" w:rsidRPr="008D1746" w:rsidTr="00EC0AF6">
        <w:trPr>
          <w:trHeight w:val="173"/>
        </w:trPr>
        <w:tc>
          <w:tcPr>
            <w:tcW w:w="1306"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rPr>
                <w:rFonts w:ascii="Arial" w:hAnsi="Arial" w:cs="Arial"/>
                <w:color w:val="000000"/>
                <w:sz w:val="20"/>
                <w:szCs w:val="20"/>
              </w:rPr>
            </w:pPr>
            <w:r w:rsidRPr="008D1746">
              <w:rPr>
                <w:rFonts w:ascii="Arial" w:hAnsi="Arial" w:cs="Arial"/>
                <w:color w:val="000000"/>
                <w:sz w:val="20"/>
                <w:szCs w:val="20"/>
              </w:rPr>
              <w:t>Acetyleen</w:t>
            </w:r>
          </w:p>
        </w:tc>
        <w:tc>
          <w:tcPr>
            <w:tcW w:w="851"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0,9</w:t>
            </w:r>
          </w:p>
        </w:tc>
        <w:tc>
          <w:tcPr>
            <w:tcW w:w="567"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8215DC">
              <w:rPr>
                <w:rFonts w:ascii="Arial" w:hAnsi="Arial" w:cs="Arial"/>
                <w:color w:val="000000"/>
                <w:sz w:val="20"/>
                <w:szCs w:val="20"/>
              </w:rPr>
              <w:t>nvt</w:t>
            </w:r>
            <w:proofErr w:type="spellEnd"/>
          </w:p>
        </w:tc>
        <w:tc>
          <w:tcPr>
            <w:tcW w:w="708"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2,0%</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303224">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A640C8">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325</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0,02</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7657CF">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77611F">
              <w:rPr>
                <w:rFonts w:ascii="Arial" w:hAnsi="Arial" w:cs="Arial"/>
                <w:color w:val="000000"/>
                <w:sz w:val="20"/>
                <w:szCs w:val="20"/>
              </w:rPr>
              <w:t>nvt</w:t>
            </w:r>
            <w:proofErr w:type="spellEnd"/>
          </w:p>
        </w:tc>
      </w:tr>
      <w:tr w:rsidR="0081003E" w:rsidRPr="008D1746" w:rsidTr="00EC0AF6">
        <w:trPr>
          <w:trHeight w:val="173"/>
        </w:trPr>
        <w:tc>
          <w:tcPr>
            <w:tcW w:w="1306"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rPr>
                <w:rFonts w:ascii="Arial" w:hAnsi="Arial" w:cs="Arial"/>
                <w:color w:val="000000"/>
                <w:sz w:val="20"/>
                <w:szCs w:val="20"/>
              </w:rPr>
            </w:pPr>
            <w:r w:rsidRPr="008D1746">
              <w:rPr>
                <w:rFonts w:ascii="Arial" w:hAnsi="Arial" w:cs="Arial"/>
                <w:color w:val="000000"/>
                <w:sz w:val="20"/>
                <w:szCs w:val="20"/>
              </w:rPr>
              <w:t>Propaan</w:t>
            </w:r>
          </w:p>
        </w:tc>
        <w:tc>
          <w:tcPr>
            <w:tcW w:w="851"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1,56</w:t>
            </w:r>
          </w:p>
        </w:tc>
        <w:tc>
          <w:tcPr>
            <w:tcW w:w="567"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8215DC">
              <w:rPr>
                <w:rFonts w:ascii="Arial" w:hAnsi="Arial" w:cs="Arial"/>
                <w:color w:val="000000"/>
                <w:sz w:val="20"/>
                <w:szCs w:val="20"/>
              </w:rPr>
              <w:t>nvt</w:t>
            </w:r>
            <w:proofErr w:type="spellEnd"/>
          </w:p>
        </w:tc>
        <w:tc>
          <w:tcPr>
            <w:tcW w:w="708"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2,2%</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303224">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A640C8">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432</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0,26</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7657CF">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77611F">
              <w:rPr>
                <w:rFonts w:ascii="Arial" w:hAnsi="Arial" w:cs="Arial"/>
                <w:color w:val="000000"/>
                <w:sz w:val="20"/>
                <w:szCs w:val="20"/>
              </w:rPr>
              <w:t>nvt</w:t>
            </w:r>
            <w:proofErr w:type="spellEnd"/>
          </w:p>
        </w:tc>
      </w:tr>
      <w:tr w:rsidR="0081003E" w:rsidRPr="008D1746" w:rsidTr="00EC0AF6">
        <w:trPr>
          <w:trHeight w:val="173"/>
        </w:trPr>
        <w:tc>
          <w:tcPr>
            <w:tcW w:w="1306"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rPr>
                <w:rFonts w:ascii="Arial" w:hAnsi="Arial" w:cs="Arial"/>
                <w:color w:val="000000"/>
                <w:sz w:val="20"/>
                <w:szCs w:val="20"/>
              </w:rPr>
            </w:pPr>
            <w:r w:rsidRPr="008D1746">
              <w:rPr>
                <w:rFonts w:ascii="Arial" w:hAnsi="Arial" w:cs="Arial"/>
                <w:color w:val="000000"/>
                <w:sz w:val="20"/>
                <w:szCs w:val="20"/>
              </w:rPr>
              <w:t>Alcohol</w:t>
            </w:r>
          </w:p>
        </w:tc>
        <w:tc>
          <w:tcPr>
            <w:tcW w:w="851"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1,6</w:t>
            </w:r>
          </w:p>
        </w:tc>
        <w:tc>
          <w:tcPr>
            <w:tcW w:w="567"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8215DC">
              <w:rPr>
                <w:rFonts w:ascii="Arial" w:hAnsi="Arial" w:cs="Arial"/>
                <w:color w:val="000000"/>
                <w:sz w:val="20"/>
                <w:szCs w:val="20"/>
              </w:rPr>
              <w:t>nvt</w:t>
            </w:r>
            <w:proofErr w:type="spellEnd"/>
          </w:p>
        </w:tc>
        <w:tc>
          <w:tcPr>
            <w:tcW w:w="708"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3,3%</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13</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A640C8">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370</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0,26</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7657CF">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77611F">
              <w:rPr>
                <w:rFonts w:ascii="Arial" w:hAnsi="Arial" w:cs="Arial"/>
                <w:color w:val="000000"/>
                <w:sz w:val="20"/>
                <w:szCs w:val="20"/>
              </w:rPr>
              <w:t>nvt</w:t>
            </w:r>
            <w:proofErr w:type="spellEnd"/>
          </w:p>
        </w:tc>
      </w:tr>
      <w:tr w:rsidR="0081003E" w:rsidRPr="008D1746" w:rsidTr="00EC0AF6">
        <w:trPr>
          <w:trHeight w:val="173"/>
        </w:trPr>
        <w:tc>
          <w:tcPr>
            <w:tcW w:w="1306"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rPr>
                <w:rFonts w:ascii="Arial" w:hAnsi="Arial" w:cs="Arial"/>
                <w:color w:val="000000"/>
                <w:sz w:val="20"/>
                <w:szCs w:val="20"/>
              </w:rPr>
            </w:pPr>
            <w:r w:rsidRPr="008D1746">
              <w:rPr>
                <w:rFonts w:ascii="Arial" w:hAnsi="Arial" w:cs="Arial"/>
                <w:color w:val="000000"/>
                <w:sz w:val="20"/>
                <w:szCs w:val="20"/>
              </w:rPr>
              <w:t>Aceton</w:t>
            </w:r>
          </w:p>
        </w:tc>
        <w:tc>
          <w:tcPr>
            <w:tcW w:w="851"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8215DC">
              <w:rPr>
                <w:rFonts w:ascii="Arial" w:hAnsi="Arial" w:cs="Arial"/>
                <w:color w:val="000000"/>
                <w:sz w:val="20"/>
                <w:szCs w:val="20"/>
              </w:rPr>
              <w:t>nvt</w:t>
            </w:r>
            <w:proofErr w:type="spellEnd"/>
          </w:p>
        </w:tc>
        <w:tc>
          <w:tcPr>
            <w:tcW w:w="708"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2,1%</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-18</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A640C8">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465</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1,15</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7657CF">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77611F">
              <w:rPr>
                <w:rFonts w:ascii="Arial" w:hAnsi="Arial" w:cs="Arial"/>
                <w:color w:val="000000"/>
                <w:sz w:val="20"/>
                <w:szCs w:val="20"/>
              </w:rPr>
              <w:t>nvt</w:t>
            </w:r>
            <w:proofErr w:type="spellEnd"/>
          </w:p>
        </w:tc>
      </w:tr>
      <w:tr w:rsidR="0081003E" w:rsidRPr="008D1746" w:rsidTr="00EC0AF6">
        <w:trPr>
          <w:trHeight w:val="173"/>
        </w:trPr>
        <w:tc>
          <w:tcPr>
            <w:tcW w:w="1306"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rPr>
                <w:rFonts w:ascii="Arial" w:hAnsi="Arial" w:cs="Arial"/>
                <w:color w:val="000000"/>
                <w:sz w:val="20"/>
                <w:szCs w:val="20"/>
              </w:rPr>
            </w:pPr>
            <w:r w:rsidRPr="008D1746">
              <w:rPr>
                <w:rFonts w:ascii="Arial" w:hAnsi="Arial" w:cs="Arial"/>
                <w:color w:val="000000"/>
                <w:sz w:val="20"/>
                <w:szCs w:val="20"/>
              </w:rPr>
              <w:t>Thinner</w:t>
            </w:r>
          </w:p>
        </w:tc>
        <w:tc>
          <w:tcPr>
            <w:tcW w:w="851"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4,7</w:t>
            </w:r>
          </w:p>
        </w:tc>
        <w:tc>
          <w:tcPr>
            <w:tcW w:w="567"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8215DC">
              <w:rPr>
                <w:rFonts w:ascii="Arial" w:hAnsi="Arial" w:cs="Arial"/>
                <w:color w:val="000000"/>
                <w:sz w:val="20"/>
                <w:szCs w:val="20"/>
              </w:rPr>
              <w:t>nvt</w:t>
            </w:r>
            <w:proofErr w:type="spellEnd"/>
          </w:p>
        </w:tc>
        <w:tc>
          <w:tcPr>
            <w:tcW w:w="708"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0,5%</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38</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A640C8">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230</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0,10</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7657CF">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77611F">
              <w:rPr>
                <w:rFonts w:ascii="Arial" w:hAnsi="Arial" w:cs="Arial"/>
                <w:color w:val="000000"/>
                <w:sz w:val="20"/>
                <w:szCs w:val="20"/>
              </w:rPr>
              <w:t>nvt</w:t>
            </w:r>
            <w:proofErr w:type="spellEnd"/>
          </w:p>
        </w:tc>
      </w:tr>
      <w:tr w:rsidR="0081003E" w:rsidRPr="008D1746" w:rsidTr="00EC0AF6">
        <w:trPr>
          <w:trHeight w:val="173"/>
        </w:trPr>
        <w:tc>
          <w:tcPr>
            <w:tcW w:w="1306"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rPr>
                <w:rFonts w:ascii="Arial" w:hAnsi="Arial" w:cs="Arial"/>
                <w:color w:val="000000"/>
                <w:sz w:val="20"/>
                <w:szCs w:val="20"/>
              </w:rPr>
            </w:pPr>
            <w:r w:rsidRPr="008D1746">
              <w:rPr>
                <w:rFonts w:ascii="Arial" w:hAnsi="Arial" w:cs="Arial"/>
                <w:color w:val="000000"/>
                <w:sz w:val="20"/>
                <w:szCs w:val="20"/>
              </w:rPr>
              <w:t>Spiritus</w:t>
            </w:r>
          </w:p>
        </w:tc>
        <w:tc>
          <w:tcPr>
            <w:tcW w:w="851"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0,84</w:t>
            </w:r>
          </w:p>
        </w:tc>
        <w:tc>
          <w:tcPr>
            <w:tcW w:w="567"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8215DC">
              <w:rPr>
                <w:rFonts w:ascii="Arial" w:hAnsi="Arial" w:cs="Arial"/>
                <w:color w:val="000000"/>
                <w:sz w:val="20"/>
                <w:szCs w:val="20"/>
              </w:rPr>
              <w:t>nvt</w:t>
            </w:r>
            <w:proofErr w:type="spellEnd"/>
          </w:p>
        </w:tc>
        <w:tc>
          <w:tcPr>
            <w:tcW w:w="708"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3,4%</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12</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A640C8">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370</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0,30</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7657CF">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77611F">
              <w:rPr>
                <w:rFonts w:ascii="Arial" w:hAnsi="Arial" w:cs="Arial"/>
                <w:color w:val="000000"/>
                <w:sz w:val="20"/>
                <w:szCs w:val="20"/>
              </w:rPr>
              <w:t>nvt</w:t>
            </w:r>
            <w:proofErr w:type="spellEnd"/>
          </w:p>
        </w:tc>
      </w:tr>
      <w:tr w:rsidR="0081003E" w:rsidRPr="008D1746" w:rsidTr="00EC0AF6">
        <w:trPr>
          <w:trHeight w:val="173"/>
        </w:trPr>
        <w:tc>
          <w:tcPr>
            <w:tcW w:w="1306"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55329" w:rsidP="00904032">
            <w:pPr>
              <w:autoSpaceDE w:val="0"/>
              <w:autoSpaceDN w:val="0"/>
              <w:adjustRightInd w:val="0"/>
              <w:spacing w:after="0" w:line="240" w:lineRule="auto"/>
              <w:contextualSpacing/>
              <w:rPr>
                <w:rFonts w:ascii="Arial" w:hAnsi="Arial" w:cs="Arial"/>
                <w:color w:val="000000"/>
                <w:sz w:val="20"/>
                <w:szCs w:val="20"/>
              </w:rPr>
            </w:pPr>
            <w:r w:rsidRPr="008D1746">
              <w:rPr>
                <w:rFonts w:ascii="Arial" w:hAnsi="Arial" w:cs="Arial"/>
                <w:color w:val="000000"/>
                <w:sz w:val="20"/>
                <w:szCs w:val="20"/>
              </w:rPr>
              <w:t>W</w:t>
            </w:r>
            <w:r w:rsidR="0081003E" w:rsidRPr="008D1746">
              <w:rPr>
                <w:rFonts w:ascii="Arial" w:hAnsi="Arial" w:cs="Arial"/>
                <w:color w:val="000000"/>
                <w:sz w:val="20"/>
                <w:szCs w:val="20"/>
              </w:rPr>
              <w:t>asbenzine</w:t>
            </w:r>
            <w:r>
              <w:rPr>
                <w:rFonts w:ascii="Arial" w:hAnsi="Arial" w:cs="Arial"/>
                <w:color w:val="000000"/>
                <w:sz w:val="20"/>
                <w:szCs w:val="20"/>
              </w:rPr>
              <w:t xml:space="preserve"> </w:t>
            </w:r>
          </w:p>
        </w:tc>
        <w:tc>
          <w:tcPr>
            <w:tcW w:w="851"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&gt;1</w:t>
            </w:r>
          </w:p>
        </w:tc>
        <w:tc>
          <w:tcPr>
            <w:tcW w:w="567"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8215DC">
              <w:rPr>
                <w:rFonts w:ascii="Arial" w:hAnsi="Arial" w:cs="Arial"/>
                <w:color w:val="000000"/>
                <w:sz w:val="20"/>
                <w:szCs w:val="20"/>
              </w:rPr>
              <w:t>nvt</w:t>
            </w:r>
            <w:proofErr w:type="spellEnd"/>
          </w:p>
        </w:tc>
        <w:tc>
          <w:tcPr>
            <w:tcW w:w="708"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0,7%</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2</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A640C8">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200</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904032">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Pr="008D1746" w:rsidRDefault="0081003E" w:rsidP="00855329">
            <w:pPr>
              <w:autoSpaceDE w:val="0"/>
              <w:autoSpaceDN w:val="0"/>
              <w:adjustRightInd w:val="0"/>
              <w:spacing w:after="0" w:line="240" w:lineRule="auto"/>
              <w:contextualSpacing/>
              <w:jc w:val="right"/>
              <w:rPr>
                <w:rFonts w:ascii="Arial" w:hAnsi="Arial" w:cs="Arial"/>
                <w:color w:val="000000"/>
                <w:sz w:val="20"/>
                <w:szCs w:val="20"/>
              </w:rPr>
            </w:pPr>
            <w:r w:rsidRPr="008D1746">
              <w:rPr>
                <w:rFonts w:ascii="Arial" w:hAnsi="Arial" w:cs="Arial"/>
                <w:color w:val="000000"/>
                <w:sz w:val="20"/>
                <w:szCs w:val="20"/>
              </w:rPr>
              <w:t>0,30</w:t>
            </w: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7657CF">
              <w:rPr>
                <w:rFonts w:ascii="Arial" w:hAnsi="Arial" w:cs="Arial"/>
                <w:color w:val="000000"/>
                <w:sz w:val="20"/>
                <w:szCs w:val="20"/>
              </w:rPr>
              <w:t>nvt</w:t>
            </w:r>
            <w:proofErr w:type="spellEnd"/>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81003E" w:rsidRDefault="0081003E" w:rsidP="0081003E">
            <w:pPr>
              <w:jc w:val="right"/>
            </w:pPr>
            <w:proofErr w:type="spellStart"/>
            <w:r w:rsidRPr="0077611F">
              <w:rPr>
                <w:rFonts w:ascii="Arial" w:hAnsi="Arial" w:cs="Arial"/>
                <w:color w:val="000000"/>
                <w:sz w:val="20"/>
                <w:szCs w:val="20"/>
              </w:rPr>
              <w:t>nvt</w:t>
            </w:r>
            <w:proofErr w:type="spellEnd"/>
          </w:p>
        </w:tc>
      </w:tr>
      <w:tr w:rsidR="0001055C" w:rsidRPr="008D1746" w:rsidTr="00EC0AF6">
        <w:trPr>
          <w:trHeight w:val="173"/>
        </w:trPr>
        <w:tc>
          <w:tcPr>
            <w:tcW w:w="1306"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EC0AF6" w:rsidP="00904032">
            <w:pPr>
              <w:autoSpaceDE w:val="0"/>
              <w:autoSpaceDN w:val="0"/>
              <w:adjustRightInd w:val="0"/>
              <w:spacing w:after="0" w:line="240" w:lineRule="auto"/>
              <w:contextualSpacing/>
              <w:rPr>
                <w:rFonts w:ascii="Arial" w:hAnsi="Arial" w:cs="Arial"/>
                <w:color w:val="000000"/>
                <w:sz w:val="20"/>
                <w:szCs w:val="20"/>
              </w:rPr>
            </w:pPr>
            <w:r>
              <w:rPr>
                <w:rFonts w:ascii="Arial" w:hAnsi="Arial" w:cs="Arial"/>
                <w:color w:val="000000"/>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center"/>
              <w:rPr>
                <w:rFonts w:ascii="Arial" w:hAnsi="Arial" w:cs="Arial"/>
                <w:color w:val="000000"/>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right"/>
              <w:rPr>
                <w:rFonts w:ascii="Arial" w:hAnsi="Arial" w:cs="Arial"/>
                <w:color w:val="000000"/>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center"/>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right"/>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right"/>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right"/>
              <w:rPr>
                <w:rFonts w:ascii="Arial" w:hAnsi="Arial" w:cs="Arial"/>
                <w:color w:val="000000"/>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right"/>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right"/>
              <w:rPr>
                <w:rFonts w:ascii="Arial" w:hAnsi="Arial" w:cs="Arial"/>
                <w:color w:val="000000"/>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spacing w:after="0" w:line="240" w:lineRule="auto"/>
              <w:contextualSpacing/>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rPr>
                <w:rFonts w:ascii="Arial" w:hAnsi="Arial" w:cs="Arial"/>
                <w:color w:val="000000"/>
                <w:sz w:val="20"/>
                <w:szCs w:val="20"/>
              </w:rPr>
            </w:pPr>
          </w:p>
        </w:tc>
      </w:tr>
      <w:tr w:rsidR="0001055C" w:rsidRPr="008D1746" w:rsidTr="00EC0AF6">
        <w:trPr>
          <w:trHeight w:val="173"/>
        </w:trPr>
        <w:tc>
          <w:tcPr>
            <w:tcW w:w="1306"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rPr>
                <w:rFonts w:ascii="Arial" w:hAnsi="Arial" w:cs="Arial"/>
                <w:color w:val="000000"/>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center"/>
              <w:rPr>
                <w:rFonts w:ascii="Arial" w:hAnsi="Arial" w:cs="Arial"/>
                <w:color w:val="000000"/>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right"/>
              <w:rPr>
                <w:rFonts w:ascii="Arial" w:hAnsi="Arial" w:cs="Arial"/>
                <w:color w:val="000000"/>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center"/>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right"/>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right"/>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right"/>
              <w:rPr>
                <w:rFonts w:ascii="Arial" w:hAnsi="Arial" w:cs="Arial"/>
                <w:color w:val="000000"/>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right"/>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right"/>
              <w:rPr>
                <w:rFonts w:ascii="Arial" w:hAnsi="Arial" w:cs="Arial"/>
                <w:color w:val="000000"/>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spacing w:after="0" w:line="240" w:lineRule="auto"/>
              <w:contextualSpacing/>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rPr>
                <w:rFonts w:ascii="Arial" w:hAnsi="Arial" w:cs="Arial"/>
                <w:color w:val="000000"/>
                <w:sz w:val="20"/>
                <w:szCs w:val="20"/>
              </w:rPr>
            </w:pPr>
          </w:p>
        </w:tc>
      </w:tr>
      <w:tr w:rsidR="0001055C" w:rsidRPr="008D1746" w:rsidTr="00EC0AF6">
        <w:trPr>
          <w:trHeight w:val="173"/>
        </w:trPr>
        <w:tc>
          <w:tcPr>
            <w:tcW w:w="1306"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rPr>
                <w:rFonts w:ascii="Arial" w:hAnsi="Arial" w:cs="Arial"/>
                <w:color w:val="000000"/>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center"/>
              <w:rPr>
                <w:rFonts w:ascii="Arial" w:hAnsi="Arial" w:cs="Arial"/>
                <w:color w:val="000000"/>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right"/>
              <w:rPr>
                <w:rFonts w:ascii="Arial" w:hAnsi="Arial" w:cs="Arial"/>
                <w:color w:val="000000"/>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center"/>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right"/>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right"/>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right"/>
              <w:rPr>
                <w:rFonts w:ascii="Arial" w:hAnsi="Arial" w:cs="Arial"/>
                <w:color w:val="000000"/>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right"/>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jc w:val="right"/>
              <w:rPr>
                <w:rFonts w:ascii="Arial" w:hAnsi="Arial" w:cs="Arial"/>
                <w:color w:val="000000"/>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spacing w:after="0" w:line="240" w:lineRule="auto"/>
              <w:contextualSpacing/>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FFFFCC" w:fill="DAEEF3" w:themeFill="accent5" w:themeFillTint="33"/>
          </w:tcPr>
          <w:p w:rsidR="0001055C" w:rsidRPr="008D1746" w:rsidRDefault="0001055C" w:rsidP="00904032">
            <w:pPr>
              <w:autoSpaceDE w:val="0"/>
              <w:autoSpaceDN w:val="0"/>
              <w:adjustRightInd w:val="0"/>
              <w:spacing w:after="0" w:line="240" w:lineRule="auto"/>
              <w:contextualSpacing/>
              <w:rPr>
                <w:rFonts w:ascii="Arial" w:hAnsi="Arial" w:cs="Arial"/>
                <w:color w:val="000000"/>
                <w:sz w:val="20"/>
                <w:szCs w:val="20"/>
              </w:rPr>
            </w:pPr>
          </w:p>
        </w:tc>
      </w:tr>
    </w:tbl>
    <w:p w:rsidR="00B41E12" w:rsidRPr="008D1746" w:rsidRDefault="00B41E12" w:rsidP="00B41E12">
      <w:pPr>
        <w:rPr>
          <w:rFonts w:ascii="Arial" w:hAnsi="Arial" w:cs="Arial"/>
          <w:sz w:val="20"/>
          <w:szCs w:val="20"/>
        </w:rPr>
      </w:pPr>
      <w:r w:rsidRPr="008D1746">
        <w:rPr>
          <w:rFonts w:ascii="Arial" w:hAnsi="Arial" w:cs="Arial"/>
          <w:sz w:val="20"/>
          <w:szCs w:val="20"/>
        </w:rPr>
        <w:br w:type="page"/>
      </w:r>
    </w:p>
    <w:p w:rsidR="00B41E12" w:rsidRPr="00855329" w:rsidRDefault="00B41E12" w:rsidP="00B41E12">
      <w:pPr>
        <w:pStyle w:val="Kop1"/>
        <w:rPr>
          <w:lang w:val="nl-NL"/>
        </w:rPr>
      </w:pPr>
      <w:bookmarkStart w:id="61" w:name="_Toc374515522"/>
      <w:bookmarkStart w:id="62" w:name="_Toc384718276"/>
      <w:r w:rsidRPr="00855329">
        <w:rPr>
          <w:lang w:val="nl-NL"/>
        </w:rPr>
        <w:lastRenderedPageBreak/>
        <w:t xml:space="preserve">BIJLAGE </w:t>
      </w:r>
      <w:r w:rsidR="00855329" w:rsidRPr="00855329">
        <w:rPr>
          <w:lang w:val="nl-NL"/>
        </w:rPr>
        <w:t>D</w:t>
      </w:r>
      <w:r w:rsidR="00D41D78" w:rsidRPr="00855329">
        <w:rPr>
          <w:lang w:val="nl-NL"/>
        </w:rPr>
        <w:t xml:space="preserve">  </w:t>
      </w:r>
      <w:r w:rsidRPr="00855329">
        <w:rPr>
          <w:lang w:val="nl-NL"/>
        </w:rPr>
        <w:t>Checklist volledigheid EVD</w:t>
      </w:r>
      <w:bookmarkEnd w:id="60"/>
      <w:bookmarkEnd w:id="61"/>
      <w:bookmarkEnd w:id="62"/>
    </w:p>
    <w:p w:rsidR="00B41E12" w:rsidRDefault="00B41E12" w:rsidP="00B41E12">
      <w:pPr>
        <w:rPr>
          <w:rFonts w:ascii="Arial" w:hAnsi="Arial" w:cs="Arial"/>
          <w:sz w:val="20"/>
          <w:szCs w:val="20"/>
        </w:rPr>
      </w:pPr>
    </w:p>
    <w:p w:rsidR="00B41E12" w:rsidRPr="008D1746" w:rsidRDefault="00B41E12" w:rsidP="00B41E12">
      <w:pPr>
        <w:rPr>
          <w:rFonts w:ascii="Arial" w:hAnsi="Arial" w:cs="Arial"/>
          <w:sz w:val="20"/>
          <w:szCs w:val="20"/>
        </w:rPr>
      </w:pPr>
      <w:r w:rsidRPr="008D1746">
        <w:rPr>
          <w:rFonts w:ascii="Arial" w:hAnsi="Arial" w:cs="Arial"/>
          <w:sz w:val="20"/>
          <w:szCs w:val="20"/>
        </w:rPr>
        <w:t>Het doel van de</w:t>
      </w:r>
      <w:r w:rsidR="00855329">
        <w:rPr>
          <w:rFonts w:ascii="Arial" w:hAnsi="Arial" w:cs="Arial"/>
          <w:sz w:val="20"/>
          <w:szCs w:val="20"/>
        </w:rPr>
        <w:t>ze</w:t>
      </w:r>
      <w:r w:rsidRPr="008D1746">
        <w:rPr>
          <w:rFonts w:ascii="Arial" w:hAnsi="Arial" w:cs="Arial"/>
          <w:sz w:val="20"/>
          <w:szCs w:val="20"/>
        </w:rPr>
        <w:t xml:space="preserve"> checklist is</w:t>
      </w:r>
      <w:r w:rsidR="00855329">
        <w:rPr>
          <w:rFonts w:ascii="Arial" w:hAnsi="Arial" w:cs="Arial"/>
          <w:sz w:val="20"/>
          <w:szCs w:val="20"/>
        </w:rPr>
        <w:t xml:space="preserve"> om te</w:t>
      </w:r>
      <w:r w:rsidRPr="008D1746">
        <w:rPr>
          <w:rFonts w:ascii="Arial" w:hAnsi="Arial" w:cs="Arial"/>
          <w:sz w:val="20"/>
          <w:szCs w:val="20"/>
        </w:rPr>
        <w:t xml:space="preserve"> controle</w:t>
      </w:r>
      <w:r w:rsidR="00855329">
        <w:rPr>
          <w:rFonts w:ascii="Arial" w:hAnsi="Arial" w:cs="Arial"/>
          <w:sz w:val="20"/>
          <w:szCs w:val="20"/>
        </w:rPr>
        <w:t>ren of uw</w:t>
      </w:r>
      <w:r w:rsidRPr="008D1746">
        <w:rPr>
          <w:rFonts w:ascii="Arial" w:hAnsi="Arial" w:cs="Arial"/>
          <w:sz w:val="20"/>
          <w:szCs w:val="20"/>
        </w:rPr>
        <w:t xml:space="preserve"> EVD volledig</w:t>
      </w:r>
      <w:r w:rsidR="00855329">
        <w:rPr>
          <w:rFonts w:ascii="Arial" w:hAnsi="Arial" w:cs="Arial"/>
          <w:sz w:val="20"/>
          <w:szCs w:val="20"/>
        </w:rPr>
        <w:t xml:space="preserve"> is, </w:t>
      </w:r>
      <w:r w:rsidRPr="008D1746">
        <w:rPr>
          <w:rFonts w:ascii="Arial" w:hAnsi="Arial" w:cs="Arial"/>
          <w:sz w:val="20"/>
          <w:szCs w:val="20"/>
        </w:rPr>
        <w:t xml:space="preserve">met opgave van de vindplaatsen van relevante informatie. De checklist is afkomstig uit de </w:t>
      </w:r>
      <w:hyperlink r:id="rId50" w:history="1">
        <w:r w:rsidR="00EE3103">
          <w:rPr>
            <w:rStyle w:val="Hyperlink"/>
            <w:rFonts w:ascii="Arial" w:hAnsi="Arial" w:cs="Arial"/>
            <w:sz w:val="20"/>
            <w:szCs w:val="20"/>
          </w:rPr>
          <w:t>ni</w:t>
        </w:r>
        <w:r w:rsidRPr="0005322E">
          <w:rPr>
            <w:rStyle w:val="Hyperlink"/>
            <w:rFonts w:ascii="Arial" w:hAnsi="Arial" w:cs="Arial"/>
            <w:sz w:val="20"/>
            <w:szCs w:val="20"/>
          </w:rPr>
          <w:t>et-bindende gids voor goede praktijken voor de uitvoering van de ATEX 1</w:t>
        </w:r>
        <w:r w:rsidR="001442D0">
          <w:rPr>
            <w:rStyle w:val="Hyperlink"/>
            <w:rFonts w:ascii="Arial" w:hAnsi="Arial" w:cs="Arial"/>
            <w:sz w:val="20"/>
            <w:szCs w:val="20"/>
          </w:rPr>
          <w:t>5</w:t>
        </w:r>
        <w:r w:rsidRPr="0005322E">
          <w:rPr>
            <w:rStyle w:val="Hyperlink"/>
            <w:rFonts w:ascii="Arial" w:hAnsi="Arial" w:cs="Arial"/>
            <w:sz w:val="20"/>
            <w:szCs w:val="20"/>
          </w:rPr>
          <w:t>3 richtlijn</w:t>
        </w:r>
      </w:hyperlink>
      <w:r w:rsidRPr="008D1746">
        <w:rPr>
          <w:rFonts w:ascii="Arial" w:hAnsi="Arial" w:cs="Arial"/>
          <w:sz w:val="20"/>
          <w:szCs w:val="20"/>
        </w:rPr>
        <w:t>, een document opgesteld door Europese Commissie.</w:t>
      </w:r>
      <w:r w:rsidR="00855329" w:rsidRPr="00855329">
        <w:rPr>
          <w:rFonts w:ascii="Arial" w:hAnsi="Arial" w:cs="Arial"/>
          <w:sz w:val="20"/>
          <w:szCs w:val="20"/>
        </w:rPr>
        <w:t xml:space="preserve"> </w:t>
      </w:r>
      <w:r w:rsidR="00855329" w:rsidRPr="008D1746">
        <w:rPr>
          <w:rFonts w:ascii="Arial" w:hAnsi="Arial" w:cs="Arial"/>
          <w:sz w:val="20"/>
          <w:szCs w:val="20"/>
        </w:rPr>
        <w:t xml:space="preserve">In </w:t>
      </w:r>
      <w:r w:rsidR="00855329">
        <w:rPr>
          <w:rFonts w:ascii="Arial" w:hAnsi="Arial" w:cs="Arial"/>
          <w:sz w:val="20"/>
          <w:szCs w:val="20"/>
        </w:rPr>
        <w:t>b</w:t>
      </w:r>
      <w:r w:rsidR="00855329" w:rsidRPr="008D1746">
        <w:rPr>
          <w:rFonts w:ascii="Arial" w:hAnsi="Arial" w:cs="Arial"/>
          <w:sz w:val="20"/>
          <w:szCs w:val="20"/>
        </w:rPr>
        <w:t>ijlage</w:t>
      </w:r>
      <w:r w:rsidR="00855329">
        <w:rPr>
          <w:rFonts w:ascii="Arial" w:hAnsi="Arial" w:cs="Arial"/>
          <w:sz w:val="20"/>
          <w:szCs w:val="20"/>
        </w:rPr>
        <w:t xml:space="preserve"> E vindt u de </w:t>
      </w:r>
      <w:r w:rsidR="00855329" w:rsidRPr="008D1746">
        <w:rPr>
          <w:rFonts w:ascii="Arial" w:hAnsi="Arial" w:cs="Arial"/>
          <w:sz w:val="20"/>
          <w:szCs w:val="20"/>
        </w:rPr>
        <w:t>toelichting.</w:t>
      </w:r>
    </w:p>
    <w:tbl>
      <w:tblPr>
        <w:tblW w:w="85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0"/>
        <w:gridCol w:w="4290"/>
        <w:gridCol w:w="567"/>
        <w:gridCol w:w="2126"/>
        <w:gridCol w:w="993"/>
      </w:tblGrid>
      <w:tr w:rsidR="00B41E12" w:rsidRPr="008D1746" w:rsidTr="00904032">
        <w:trPr>
          <w:tblHeader/>
        </w:trPr>
        <w:tc>
          <w:tcPr>
            <w:tcW w:w="8506" w:type="dxa"/>
            <w:gridSpan w:val="5"/>
            <w:shd w:val="clear" w:color="auto" w:fill="DBE5F1" w:themeFill="accent1" w:themeFillTint="33"/>
          </w:tcPr>
          <w:p w:rsidR="00B41E12" w:rsidRPr="008D1746" w:rsidRDefault="00B41E12" w:rsidP="00904032">
            <w:pPr>
              <w:jc w:val="center"/>
              <w:rPr>
                <w:rFonts w:ascii="Arial" w:hAnsi="Arial" w:cs="Arial"/>
                <w:b/>
                <w:sz w:val="20"/>
                <w:szCs w:val="20"/>
              </w:rPr>
            </w:pPr>
            <w:r w:rsidRPr="008D1746">
              <w:rPr>
                <w:rFonts w:ascii="Arial" w:hAnsi="Arial" w:cs="Arial"/>
                <w:b/>
                <w:sz w:val="20"/>
                <w:szCs w:val="20"/>
              </w:rPr>
              <w:t>Checklist</w:t>
            </w:r>
            <w:r w:rsidR="00D41D78">
              <w:rPr>
                <w:rFonts w:ascii="Arial" w:hAnsi="Arial" w:cs="Arial"/>
                <w:b/>
                <w:sz w:val="20"/>
                <w:szCs w:val="20"/>
              </w:rPr>
              <w:t xml:space="preserve"> </w:t>
            </w:r>
            <w:r w:rsidRPr="008D1746">
              <w:rPr>
                <w:rFonts w:ascii="Arial" w:hAnsi="Arial" w:cs="Arial"/>
                <w:b/>
                <w:sz w:val="20"/>
                <w:szCs w:val="20"/>
              </w:rPr>
              <w:t>controle op volledigheid Explosieveiligheidsdocument</w:t>
            </w:r>
          </w:p>
        </w:tc>
      </w:tr>
      <w:tr w:rsidR="00B41E12" w:rsidRPr="008D1746" w:rsidTr="00904032">
        <w:trPr>
          <w:tblHeader/>
        </w:trPr>
        <w:tc>
          <w:tcPr>
            <w:tcW w:w="4820" w:type="dxa"/>
            <w:gridSpan w:val="2"/>
            <w:shd w:val="clear" w:color="auto" w:fill="DBE5F1" w:themeFill="accent1" w:themeFillTint="33"/>
          </w:tcPr>
          <w:p w:rsidR="00B41E12" w:rsidRPr="008D1746" w:rsidRDefault="00B41E12" w:rsidP="00904032">
            <w:pPr>
              <w:rPr>
                <w:rFonts w:ascii="Arial" w:hAnsi="Arial" w:cs="Arial"/>
                <w:sz w:val="20"/>
                <w:szCs w:val="20"/>
              </w:rPr>
            </w:pPr>
            <w:r w:rsidRPr="008D1746">
              <w:rPr>
                <w:rFonts w:ascii="Arial" w:hAnsi="Arial" w:cs="Arial"/>
                <w:sz w:val="20"/>
                <w:szCs w:val="20"/>
              </w:rPr>
              <w:t>Checkpunt</w:t>
            </w:r>
          </w:p>
        </w:tc>
        <w:tc>
          <w:tcPr>
            <w:tcW w:w="3686" w:type="dxa"/>
            <w:gridSpan w:val="3"/>
            <w:shd w:val="clear" w:color="auto" w:fill="DBE5F1" w:themeFill="accent1" w:themeFillTint="33"/>
          </w:tcPr>
          <w:p w:rsidR="00B41E12" w:rsidRPr="008D1746" w:rsidRDefault="00B41E12" w:rsidP="00904032">
            <w:pPr>
              <w:jc w:val="center"/>
              <w:rPr>
                <w:rFonts w:ascii="Arial" w:hAnsi="Arial" w:cs="Arial"/>
                <w:sz w:val="20"/>
                <w:szCs w:val="20"/>
              </w:rPr>
            </w:pPr>
            <w:r w:rsidRPr="008D1746">
              <w:rPr>
                <w:rFonts w:ascii="Arial" w:hAnsi="Arial" w:cs="Arial"/>
                <w:sz w:val="20"/>
                <w:szCs w:val="20"/>
              </w:rPr>
              <w:t>Vindplaats van de informatie</w:t>
            </w:r>
          </w:p>
        </w:tc>
      </w:tr>
      <w:tr w:rsidR="00B41E12" w:rsidRPr="008D1746" w:rsidTr="00855329">
        <w:trPr>
          <w:trHeight w:val="595"/>
          <w:tblHeader/>
        </w:trPr>
        <w:tc>
          <w:tcPr>
            <w:tcW w:w="530" w:type="dxa"/>
            <w:tcBorders>
              <w:bottom w:val="single" w:sz="4" w:space="0" w:color="auto"/>
            </w:tcBorders>
            <w:shd w:val="clear" w:color="auto" w:fill="DBE5F1" w:themeFill="accent1" w:themeFillTint="33"/>
            <w:vAlign w:val="center"/>
          </w:tcPr>
          <w:p w:rsidR="00B41E12" w:rsidRPr="008D1746" w:rsidRDefault="00B41E12" w:rsidP="00904032">
            <w:pPr>
              <w:rPr>
                <w:rFonts w:ascii="Arial" w:hAnsi="Arial" w:cs="Arial"/>
                <w:sz w:val="20"/>
                <w:szCs w:val="20"/>
              </w:rPr>
            </w:pPr>
          </w:p>
        </w:tc>
        <w:tc>
          <w:tcPr>
            <w:tcW w:w="4290" w:type="dxa"/>
            <w:tcBorders>
              <w:bottom w:val="single" w:sz="4" w:space="0" w:color="auto"/>
            </w:tcBorders>
            <w:shd w:val="clear" w:color="auto" w:fill="DBE5F1" w:themeFill="accent1" w:themeFillTint="33"/>
            <w:vAlign w:val="center"/>
          </w:tcPr>
          <w:p w:rsidR="00B41E12" w:rsidRPr="008D1746" w:rsidRDefault="00B41E12" w:rsidP="00904032">
            <w:pPr>
              <w:rPr>
                <w:rFonts w:ascii="Arial" w:hAnsi="Arial" w:cs="Arial"/>
                <w:sz w:val="20"/>
                <w:szCs w:val="20"/>
              </w:rPr>
            </w:pPr>
          </w:p>
        </w:tc>
        <w:tc>
          <w:tcPr>
            <w:tcW w:w="567" w:type="dxa"/>
            <w:tcBorders>
              <w:bottom w:val="single" w:sz="4" w:space="0" w:color="auto"/>
            </w:tcBorders>
            <w:shd w:val="clear" w:color="auto" w:fill="DBE5F1" w:themeFill="accent1" w:themeFillTint="33"/>
            <w:vAlign w:val="center"/>
          </w:tcPr>
          <w:p w:rsidR="00B41E12" w:rsidRPr="008D1746" w:rsidRDefault="00B41E12" w:rsidP="00904032">
            <w:pPr>
              <w:jc w:val="center"/>
              <w:rPr>
                <w:rFonts w:ascii="Arial" w:hAnsi="Arial" w:cs="Arial"/>
                <w:sz w:val="20"/>
                <w:szCs w:val="20"/>
              </w:rPr>
            </w:pPr>
            <w:r w:rsidRPr="008D1746">
              <w:rPr>
                <w:rFonts w:ascii="Arial" w:hAnsi="Arial" w:cs="Arial"/>
                <w:sz w:val="20"/>
                <w:szCs w:val="20"/>
              </w:rPr>
              <w:t>EVD</w:t>
            </w:r>
          </w:p>
        </w:tc>
        <w:tc>
          <w:tcPr>
            <w:tcW w:w="2126" w:type="dxa"/>
            <w:tcBorders>
              <w:bottom w:val="single" w:sz="4" w:space="0" w:color="auto"/>
            </w:tcBorders>
            <w:shd w:val="clear" w:color="auto" w:fill="DBE5F1" w:themeFill="accent1" w:themeFillTint="33"/>
            <w:vAlign w:val="center"/>
          </w:tcPr>
          <w:p w:rsidR="00B41E12" w:rsidRPr="008D1746" w:rsidRDefault="00B41E12" w:rsidP="00904032">
            <w:pPr>
              <w:jc w:val="center"/>
              <w:rPr>
                <w:rFonts w:ascii="Arial" w:hAnsi="Arial" w:cs="Arial"/>
                <w:sz w:val="20"/>
                <w:szCs w:val="20"/>
              </w:rPr>
            </w:pPr>
            <w:r w:rsidRPr="008D1746">
              <w:rPr>
                <w:rFonts w:ascii="Arial" w:hAnsi="Arial" w:cs="Arial"/>
                <w:sz w:val="20"/>
                <w:szCs w:val="20"/>
              </w:rPr>
              <w:t>Verwijzing andere documenten</w:t>
            </w:r>
          </w:p>
        </w:tc>
        <w:tc>
          <w:tcPr>
            <w:tcW w:w="993" w:type="dxa"/>
            <w:tcBorders>
              <w:bottom w:val="single" w:sz="4" w:space="0" w:color="auto"/>
            </w:tcBorders>
            <w:shd w:val="clear" w:color="auto" w:fill="DBE5F1" w:themeFill="accent1" w:themeFillTint="33"/>
            <w:vAlign w:val="center"/>
          </w:tcPr>
          <w:p w:rsidR="00B41E12" w:rsidRPr="008D1746" w:rsidRDefault="00B41E12" w:rsidP="00904032">
            <w:pPr>
              <w:jc w:val="center"/>
              <w:rPr>
                <w:rFonts w:ascii="Arial" w:hAnsi="Arial" w:cs="Arial"/>
                <w:sz w:val="20"/>
                <w:szCs w:val="20"/>
              </w:rPr>
            </w:pPr>
            <w:r w:rsidRPr="008D1746">
              <w:rPr>
                <w:rFonts w:ascii="Arial" w:hAnsi="Arial" w:cs="Arial"/>
                <w:sz w:val="20"/>
                <w:szCs w:val="20"/>
              </w:rPr>
              <w:t>Nog op te stellen</w:t>
            </w:r>
          </w:p>
        </w:tc>
      </w:tr>
      <w:tr w:rsidR="00B41E12" w:rsidRPr="008D1746" w:rsidTr="00904032">
        <w:tc>
          <w:tcPr>
            <w:tcW w:w="530"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t>1</w:t>
            </w:r>
          </w:p>
        </w:tc>
        <w:tc>
          <w:tcPr>
            <w:tcW w:w="4290"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rPr>
                <w:rFonts w:ascii="Arial" w:hAnsi="Arial" w:cs="Arial"/>
                <w:snapToGrid w:val="0"/>
                <w:sz w:val="20"/>
                <w:szCs w:val="20"/>
              </w:rPr>
            </w:pPr>
            <w:r w:rsidRPr="008D1746">
              <w:rPr>
                <w:rFonts w:ascii="Arial" w:hAnsi="Arial" w:cs="Arial"/>
                <w:snapToGrid w:val="0"/>
                <w:sz w:val="20"/>
                <w:szCs w:val="20"/>
              </w:rPr>
              <w:t>Beschrijving van de arbeidsplaats en de aanwezige werkplekken?</w:t>
            </w:r>
            <w:r w:rsidR="00855329">
              <w:rPr>
                <w:rFonts w:ascii="Arial" w:hAnsi="Arial" w:cs="Arial"/>
                <w:snapToGrid w:val="0"/>
                <w:sz w:val="20"/>
                <w:szCs w:val="20"/>
              </w:rPr>
              <w:br/>
            </w:r>
          </w:p>
        </w:tc>
        <w:tc>
          <w:tcPr>
            <w:tcW w:w="567"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2126" w:type="dxa"/>
            <w:tcBorders>
              <w:top w:val="single" w:sz="4" w:space="0" w:color="auto"/>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B41E12" w:rsidP="00B41E12">
            <w:pPr>
              <w:numPr>
                <w:ilvl w:val="0"/>
                <w:numId w:val="10"/>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Tekstuele weergave</w:t>
            </w: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14.25pt;height:21pt" o:ole="">
                  <v:imagedata r:id="rId51" o:title=""/>
                </v:shape>
                <w:control r:id="rId52" w:name="CheckBox1310" w:shapeid="_x0000_i1115"/>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17" type="#_x0000_t75" style="width:14.25pt;height:21pt" o:ole="">
                  <v:imagedata r:id="rId53" o:title=""/>
                </v:shape>
                <w:control r:id="rId54" w:name="CheckBox13" w:shapeid="_x0000_i1117"/>
              </w:object>
            </w: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855329" w:rsidP="00B41E12">
            <w:pPr>
              <w:numPr>
                <w:ilvl w:val="0"/>
                <w:numId w:val="10"/>
              </w:numPr>
              <w:spacing w:after="0" w:line="240" w:lineRule="auto"/>
              <w:contextualSpacing/>
              <w:rPr>
                <w:rFonts w:ascii="Arial" w:hAnsi="Arial" w:cs="Arial"/>
                <w:snapToGrid w:val="0"/>
                <w:sz w:val="20"/>
                <w:szCs w:val="20"/>
              </w:rPr>
            </w:pPr>
            <w:r>
              <w:rPr>
                <w:rFonts w:ascii="Arial" w:hAnsi="Arial" w:cs="Arial"/>
                <w:snapToGrid w:val="0"/>
                <w:sz w:val="20"/>
                <w:szCs w:val="20"/>
              </w:rPr>
              <w:t>Plattegrond</w:t>
            </w: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19" type="#_x0000_t75" style="width:14.25pt;height:21pt" o:ole="">
                  <v:imagedata r:id="rId53" o:title=""/>
                </v:shape>
                <w:control r:id="rId55" w:name="CheckBox131044" w:shapeid="_x0000_i1119"/>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21" type="#_x0000_t75" style="width:14.25pt;height:21pt" o:ole="">
                  <v:imagedata r:id="rId53" o:title=""/>
                </v:shape>
                <w:control r:id="rId56" w:name="CheckBox1" w:shapeid="_x0000_i1121"/>
              </w:object>
            </w: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B41E12" w:rsidP="00B41E12">
            <w:pPr>
              <w:numPr>
                <w:ilvl w:val="0"/>
                <w:numId w:val="10"/>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Opstellingsplan</w:t>
            </w: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23" type="#_x0000_t75" style="width:14.25pt;height:21pt" o:ole="">
                  <v:imagedata r:id="rId53" o:title=""/>
                </v:shape>
                <w:control r:id="rId57" w:name="CheckBox131043" w:shapeid="_x0000_i1123"/>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25" type="#_x0000_t75" style="width:14.25pt;height:21pt" o:ole="">
                  <v:imagedata r:id="rId53" o:title=""/>
                </v:shape>
                <w:control r:id="rId58" w:name="CheckBox11" w:shapeid="_x0000_i1125"/>
              </w:object>
            </w:r>
          </w:p>
        </w:tc>
      </w:tr>
      <w:tr w:rsidR="00B41E12" w:rsidRPr="008D1746" w:rsidTr="00904032">
        <w:tc>
          <w:tcPr>
            <w:tcW w:w="530" w:type="dxa"/>
            <w:tcBorders>
              <w:top w:val="nil"/>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single" w:sz="4" w:space="0" w:color="auto"/>
              <w:right w:val="single" w:sz="4" w:space="0" w:color="auto"/>
            </w:tcBorders>
          </w:tcPr>
          <w:p w:rsidR="00B41E12" w:rsidRPr="008D1746" w:rsidRDefault="00855329" w:rsidP="00B41E12">
            <w:pPr>
              <w:numPr>
                <w:ilvl w:val="0"/>
                <w:numId w:val="10"/>
              </w:numPr>
              <w:spacing w:after="0" w:line="240" w:lineRule="auto"/>
              <w:contextualSpacing/>
              <w:rPr>
                <w:rFonts w:ascii="Arial" w:hAnsi="Arial" w:cs="Arial"/>
                <w:snapToGrid w:val="0"/>
                <w:sz w:val="20"/>
                <w:szCs w:val="20"/>
              </w:rPr>
            </w:pPr>
            <w:r>
              <w:rPr>
                <w:rFonts w:ascii="Arial" w:hAnsi="Arial" w:cs="Arial"/>
                <w:snapToGrid w:val="0"/>
                <w:sz w:val="20"/>
                <w:szCs w:val="20"/>
              </w:rPr>
              <w:t xml:space="preserve">Vlucht- en </w:t>
            </w:r>
            <w:proofErr w:type="spellStart"/>
            <w:r>
              <w:rPr>
                <w:rFonts w:ascii="Arial" w:hAnsi="Arial" w:cs="Arial"/>
                <w:snapToGrid w:val="0"/>
                <w:sz w:val="20"/>
                <w:szCs w:val="20"/>
              </w:rPr>
              <w:t>reddingswegenplan</w:t>
            </w:r>
            <w:proofErr w:type="spellEnd"/>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nil"/>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27" type="#_x0000_t75" style="width:14.25pt;height:21pt" o:ole="">
                  <v:imagedata r:id="rId53" o:title=""/>
                </v:shape>
                <w:control r:id="rId59" w:name="CheckBox131042" w:shapeid="_x0000_i1127"/>
              </w:object>
            </w:r>
          </w:p>
        </w:tc>
        <w:tc>
          <w:tcPr>
            <w:tcW w:w="2126" w:type="dxa"/>
            <w:tcBorders>
              <w:top w:val="nil"/>
              <w:left w:val="single" w:sz="4" w:space="0" w:color="auto"/>
              <w:bottom w:val="single" w:sz="4" w:space="0" w:color="auto"/>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29" type="#_x0000_t75" style="width:14.25pt;height:21pt" o:ole="">
                  <v:imagedata r:id="rId53" o:title=""/>
                </v:shape>
                <w:control r:id="rId60" w:name="CheckBox12" w:shapeid="_x0000_i1129"/>
              </w:object>
            </w:r>
          </w:p>
        </w:tc>
      </w:tr>
      <w:tr w:rsidR="00B41E12" w:rsidRPr="008D1746" w:rsidTr="00904032">
        <w:tc>
          <w:tcPr>
            <w:tcW w:w="530"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t>2</w:t>
            </w:r>
          </w:p>
        </w:tc>
        <w:tc>
          <w:tcPr>
            <w:tcW w:w="4290"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rPr>
                <w:rFonts w:ascii="Arial" w:hAnsi="Arial" w:cs="Arial"/>
                <w:sz w:val="20"/>
                <w:szCs w:val="20"/>
              </w:rPr>
            </w:pPr>
            <w:r w:rsidRPr="008D1746">
              <w:rPr>
                <w:rFonts w:ascii="Arial" w:hAnsi="Arial" w:cs="Arial"/>
                <w:sz w:val="20"/>
                <w:szCs w:val="20"/>
              </w:rPr>
              <w:t>Beschrijving van de procedés/activiteiten?</w:t>
            </w:r>
          </w:p>
        </w:tc>
        <w:tc>
          <w:tcPr>
            <w:tcW w:w="567"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2126" w:type="dxa"/>
            <w:tcBorders>
              <w:top w:val="single" w:sz="4" w:space="0" w:color="auto"/>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B41E12" w:rsidP="00B41E12">
            <w:pPr>
              <w:pStyle w:val="Lijstalinea"/>
              <w:numPr>
                <w:ilvl w:val="0"/>
                <w:numId w:val="10"/>
              </w:numPr>
              <w:spacing w:before="0" w:after="0" w:line="240" w:lineRule="auto"/>
              <w:ind w:left="360"/>
              <w:rPr>
                <w:rFonts w:ascii="Arial" w:hAnsi="Arial" w:cs="Arial"/>
                <w:lang w:val="nl-NL"/>
              </w:rPr>
            </w:pPr>
            <w:r w:rsidRPr="008D1746">
              <w:rPr>
                <w:rFonts w:ascii="Arial" w:hAnsi="Arial" w:cs="Arial"/>
                <w:lang w:val="nl-NL"/>
              </w:rPr>
              <w:t>Tekstuele weergave</w:t>
            </w: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object w:dxaOrig="1440" w:dyaOrig="1440">
                <v:shape id="_x0000_i1131" type="#_x0000_t75" style="width:14.25pt;height:21pt" o:ole="">
                  <v:imagedata r:id="rId51" o:title=""/>
                </v:shape>
                <w:control r:id="rId61" w:name="CheckBox131040" w:shapeid="_x0000_i1131"/>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object w:dxaOrig="1440" w:dyaOrig="1440">
                <v:shape id="_x0000_i1133" type="#_x0000_t75" style="width:14.25pt;height:21pt" o:ole="">
                  <v:imagedata r:id="rId53" o:title=""/>
                </v:shape>
                <w:control r:id="rId62" w:name="CheckBox14" w:shapeid="_x0000_i1133"/>
              </w:object>
            </w:r>
          </w:p>
        </w:tc>
      </w:tr>
      <w:tr w:rsidR="00B41E12" w:rsidRPr="008D1746" w:rsidTr="00904032">
        <w:tc>
          <w:tcPr>
            <w:tcW w:w="530"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t>3</w:t>
            </w:r>
          </w:p>
        </w:tc>
        <w:tc>
          <w:tcPr>
            <w:tcW w:w="4290"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rPr>
                <w:rFonts w:ascii="Arial" w:hAnsi="Arial" w:cs="Arial"/>
                <w:sz w:val="20"/>
                <w:szCs w:val="20"/>
              </w:rPr>
            </w:pPr>
            <w:r w:rsidRPr="008D1746">
              <w:rPr>
                <w:rFonts w:ascii="Arial" w:hAnsi="Arial" w:cs="Arial"/>
                <w:sz w:val="20"/>
                <w:szCs w:val="20"/>
              </w:rPr>
              <w:t>Beschrijving van de gebruikte stoffen?</w:t>
            </w:r>
          </w:p>
          <w:p w:rsidR="00B41E12" w:rsidRPr="008D1746" w:rsidRDefault="00B41E12" w:rsidP="00904032">
            <w:pPr>
              <w:spacing w:after="0" w:line="240" w:lineRule="auto"/>
              <w:contextualSpacing/>
              <w:jc w:val="center"/>
              <w:rPr>
                <w:rFonts w:ascii="Arial" w:hAnsi="Arial" w:cs="Arial"/>
                <w:sz w:val="20"/>
                <w:szCs w:val="20"/>
              </w:rPr>
            </w:pPr>
          </w:p>
        </w:tc>
        <w:tc>
          <w:tcPr>
            <w:tcW w:w="567"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2126" w:type="dxa"/>
            <w:tcBorders>
              <w:top w:val="single" w:sz="4" w:space="0" w:color="auto"/>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B41E12" w:rsidP="00B41E12">
            <w:pPr>
              <w:pStyle w:val="Lijstalinea"/>
              <w:numPr>
                <w:ilvl w:val="0"/>
                <w:numId w:val="10"/>
              </w:numPr>
              <w:spacing w:before="0" w:after="0" w:line="240" w:lineRule="auto"/>
              <w:rPr>
                <w:rFonts w:ascii="Arial" w:hAnsi="Arial" w:cs="Arial"/>
                <w:lang w:val="nl-NL"/>
              </w:rPr>
            </w:pPr>
            <w:r w:rsidRPr="008D1746">
              <w:rPr>
                <w:rFonts w:ascii="Arial" w:hAnsi="Arial" w:cs="Arial"/>
                <w:lang w:val="nl-NL"/>
              </w:rPr>
              <w:t>Overzicht</w:t>
            </w: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object w:dxaOrig="1440" w:dyaOrig="1440">
                <v:shape id="_x0000_i1135" type="#_x0000_t75" style="width:14.25pt;height:21pt" o:ole="">
                  <v:imagedata r:id="rId53" o:title=""/>
                </v:shape>
                <w:control r:id="rId63" w:name="CheckBox1310341" w:shapeid="_x0000_i1135"/>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t>Nog aan te vullen</w:t>
            </w: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object w:dxaOrig="1440" w:dyaOrig="1440">
                <v:shape id="_x0000_i1137" type="#_x0000_t75" style="width:14.25pt;height:21pt" o:ole="">
                  <v:imagedata r:id="rId51" o:title=""/>
                </v:shape>
                <w:control r:id="rId64" w:name="CheckBox191" w:shapeid="_x0000_i1137"/>
              </w:object>
            </w: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855329" w:rsidP="00B41E12">
            <w:pPr>
              <w:pStyle w:val="Lijstalinea"/>
              <w:numPr>
                <w:ilvl w:val="0"/>
                <w:numId w:val="10"/>
              </w:numPr>
              <w:spacing w:before="0" w:after="0" w:line="240" w:lineRule="auto"/>
              <w:rPr>
                <w:rFonts w:ascii="Arial" w:hAnsi="Arial" w:cs="Arial"/>
                <w:lang w:val="nl-NL"/>
              </w:rPr>
            </w:pPr>
            <w:r>
              <w:rPr>
                <w:rFonts w:ascii="Arial" w:hAnsi="Arial" w:cs="Arial"/>
                <w:lang w:val="nl-NL"/>
              </w:rPr>
              <w:t>Veiligheidsinformatiebladen</w:t>
            </w: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object w:dxaOrig="1440" w:dyaOrig="1440">
                <v:shape id="_x0000_i1139" type="#_x0000_t75" style="width:14.25pt;height:21pt" o:ole="">
                  <v:imagedata r:id="rId53" o:title=""/>
                </v:shape>
                <w:control r:id="rId65" w:name="CheckBox131034" w:shapeid="_x0000_i1139"/>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t>Nog aan te vullen</w:t>
            </w: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object w:dxaOrig="1440" w:dyaOrig="1440">
                <v:shape id="_x0000_i1141" type="#_x0000_t75" style="width:14.25pt;height:21pt" o:ole="">
                  <v:imagedata r:id="rId51" o:title=""/>
                </v:shape>
                <w:control r:id="rId66" w:name="CheckBox19" w:shapeid="_x0000_i1141"/>
              </w:object>
            </w:r>
          </w:p>
        </w:tc>
      </w:tr>
      <w:tr w:rsidR="00B41E12" w:rsidRPr="008D1746" w:rsidTr="00904032">
        <w:tc>
          <w:tcPr>
            <w:tcW w:w="530" w:type="dxa"/>
            <w:tcBorders>
              <w:top w:val="nil"/>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single" w:sz="4" w:space="0" w:color="auto"/>
              <w:right w:val="single" w:sz="4" w:space="0" w:color="auto"/>
            </w:tcBorders>
          </w:tcPr>
          <w:p w:rsidR="00B41E12" w:rsidRPr="008D1746" w:rsidRDefault="00B41E12" w:rsidP="00B41E12">
            <w:pPr>
              <w:pStyle w:val="Lijstalinea"/>
              <w:numPr>
                <w:ilvl w:val="0"/>
                <w:numId w:val="10"/>
              </w:numPr>
              <w:spacing w:before="0" w:after="0" w:line="240" w:lineRule="auto"/>
              <w:rPr>
                <w:rFonts w:ascii="Arial" w:hAnsi="Arial" w:cs="Arial"/>
                <w:lang w:val="nl-NL"/>
              </w:rPr>
            </w:pPr>
            <w:r w:rsidRPr="008D1746">
              <w:rPr>
                <w:rFonts w:ascii="Arial" w:hAnsi="Arial" w:cs="Arial"/>
                <w:lang w:val="nl-NL"/>
              </w:rPr>
              <w:t>V</w:t>
            </w:r>
            <w:r w:rsidR="00855329">
              <w:rPr>
                <w:rFonts w:ascii="Arial" w:hAnsi="Arial" w:cs="Arial"/>
                <w:lang w:val="nl-NL"/>
              </w:rPr>
              <w:t>eiligheid technische parameters</w:t>
            </w:r>
          </w:p>
          <w:p w:rsidR="00B41E12" w:rsidRPr="008D1746" w:rsidRDefault="00B41E12" w:rsidP="00904032">
            <w:pPr>
              <w:spacing w:after="0" w:line="240" w:lineRule="auto"/>
              <w:contextualSpacing/>
              <w:rPr>
                <w:rFonts w:ascii="Arial" w:hAnsi="Arial" w:cs="Arial"/>
                <w:sz w:val="20"/>
                <w:szCs w:val="20"/>
              </w:rPr>
            </w:pPr>
          </w:p>
        </w:tc>
        <w:tc>
          <w:tcPr>
            <w:tcW w:w="567" w:type="dxa"/>
            <w:tcBorders>
              <w:top w:val="nil"/>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object w:dxaOrig="1440" w:dyaOrig="1440">
                <v:shape id="_x0000_i1143" type="#_x0000_t75" style="width:14.25pt;height:21pt" o:ole="">
                  <v:imagedata r:id="rId53" o:title=""/>
                </v:shape>
                <w:control r:id="rId67" w:name="CheckBox131033" w:shapeid="_x0000_i1143"/>
              </w:object>
            </w:r>
          </w:p>
        </w:tc>
        <w:tc>
          <w:tcPr>
            <w:tcW w:w="2126" w:type="dxa"/>
            <w:tcBorders>
              <w:top w:val="nil"/>
              <w:left w:val="single" w:sz="4" w:space="0" w:color="auto"/>
              <w:bottom w:val="single" w:sz="4" w:space="0" w:color="auto"/>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t>Nog aan te vullen</w:t>
            </w:r>
          </w:p>
        </w:tc>
        <w:tc>
          <w:tcPr>
            <w:tcW w:w="993" w:type="dxa"/>
            <w:tcBorders>
              <w:top w:val="nil"/>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object w:dxaOrig="1440" w:dyaOrig="1440">
                <v:shape id="_x0000_i1145" type="#_x0000_t75" style="width:14.25pt;height:21pt" o:ole="">
                  <v:imagedata r:id="rId51" o:title=""/>
                </v:shape>
                <w:control r:id="rId68" w:name="CheckBox18" w:shapeid="_x0000_i1145"/>
              </w:object>
            </w:r>
          </w:p>
        </w:tc>
      </w:tr>
      <w:tr w:rsidR="00B41E12" w:rsidRPr="008D1746" w:rsidTr="00904032">
        <w:tc>
          <w:tcPr>
            <w:tcW w:w="530"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t>4</w:t>
            </w:r>
          </w:p>
        </w:tc>
        <w:tc>
          <w:tcPr>
            <w:tcW w:w="4290" w:type="dxa"/>
            <w:tcBorders>
              <w:top w:val="single" w:sz="4" w:space="0" w:color="auto"/>
              <w:left w:val="single" w:sz="4" w:space="0" w:color="auto"/>
              <w:bottom w:val="nil"/>
              <w:right w:val="single" w:sz="4" w:space="0" w:color="auto"/>
            </w:tcBorders>
          </w:tcPr>
          <w:p w:rsidR="00B41E12" w:rsidRPr="008D1746" w:rsidRDefault="00B41E12" w:rsidP="00EE3103">
            <w:pPr>
              <w:spacing w:after="0" w:line="240" w:lineRule="auto"/>
              <w:contextualSpacing/>
              <w:rPr>
                <w:rFonts w:ascii="Arial" w:hAnsi="Arial" w:cs="Arial"/>
                <w:sz w:val="20"/>
                <w:szCs w:val="20"/>
              </w:rPr>
            </w:pPr>
            <w:r w:rsidRPr="008D1746">
              <w:rPr>
                <w:rFonts w:ascii="Arial" w:hAnsi="Arial" w:cs="Arial"/>
                <w:snapToGrid w:val="0"/>
                <w:sz w:val="20"/>
                <w:szCs w:val="20"/>
              </w:rPr>
              <w:t xml:space="preserve">Weergave van de resultaten van de </w:t>
            </w:r>
            <w:r w:rsidR="00EE3103">
              <w:rPr>
                <w:rFonts w:ascii="Arial" w:hAnsi="Arial" w:cs="Arial"/>
                <w:snapToGrid w:val="0"/>
                <w:sz w:val="20"/>
                <w:szCs w:val="20"/>
              </w:rPr>
              <w:t>risicobeoordeling</w:t>
            </w:r>
            <w:r w:rsidRPr="008D1746">
              <w:rPr>
                <w:rFonts w:ascii="Arial" w:hAnsi="Arial" w:cs="Arial"/>
                <w:snapToGrid w:val="0"/>
                <w:sz w:val="20"/>
                <w:szCs w:val="20"/>
              </w:rPr>
              <w:t>?</w:t>
            </w:r>
            <w:r w:rsidR="00855329">
              <w:rPr>
                <w:rFonts w:ascii="Arial" w:hAnsi="Arial" w:cs="Arial"/>
                <w:snapToGrid w:val="0"/>
                <w:sz w:val="20"/>
                <w:szCs w:val="20"/>
              </w:rPr>
              <w:br/>
            </w:r>
          </w:p>
        </w:tc>
        <w:tc>
          <w:tcPr>
            <w:tcW w:w="567"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2126" w:type="dxa"/>
            <w:tcBorders>
              <w:top w:val="single" w:sz="4" w:space="0" w:color="auto"/>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B41E12" w:rsidP="00B41E12">
            <w:pPr>
              <w:numPr>
                <w:ilvl w:val="0"/>
                <w:numId w:val="11"/>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Vermelding van de procedure b</w:t>
            </w:r>
            <w:r w:rsidR="00855329">
              <w:rPr>
                <w:rFonts w:ascii="Arial" w:hAnsi="Arial" w:cs="Arial"/>
                <w:snapToGrid w:val="0"/>
                <w:sz w:val="20"/>
                <w:szCs w:val="20"/>
              </w:rPr>
              <w:t>ij het vaststellen van risico’s</w:t>
            </w:r>
            <w:r w:rsidR="00855329">
              <w:rPr>
                <w:rFonts w:ascii="Arial" w:hAnsi="Arial" w:cs="Arial"/>
                <w:snapToGrid w:val="0"/>
                <w:sz w:val="20"/>
                <w:szCs w:val="20"/>
              </w:rPr>
              <w:br/>
            </w: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47" type="#_x0000_t75" style="width:14.25pt;height:21pt" o:ole="">
                  <v:imagedata r:id="rId51" o:title=""/>
                </v:shape>
                <w:control r:id="rId69" w:name="CheckBox131031" w:shapeid="_x0000_i1147"/>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49" type="#_x0000_t75" style="width:14.25pt;height:21pt" o:ole="">
                  <v:imagedata r:id="rId53" o:title=""/>
                </v:shape>
                <w:control r:id="rId70" w:name="CheckBox120" w:shapeid="_x0000_i1149"/>
              </w:object>
            </w: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B41E12" w:rsidP="00B41E12">
            <w:pPr>
              <w:numPr>
                <w:ilvl w:val="0"/>
                <w:numId w:val="11"/>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Explosiegevaarlijke plaatsen in het binnenste van installatieonderdelen (tekstue</w:t>
            </w:r>
            <w:r w:rsidR="00855329">
              <w:rPr>
                <w:rFonts w:ascii="Arial" w:hAnsi="Arial" w:cs="Arial"/>
                <w:snapToGrid w:val="0"/>
                <w:sz w:val="20"/>
                <w:szCs w:val="20"/>
              </w:rPr>
              <w:t>el)</w:t>
            </w:r>
            <w:r w:rsidR="00855329">
              <w:rPr>
                <w:rFonts w:ascii="Arial" w:hAnsi="Arial" w:cs="Arial"/>
                <w:snapToGrid w:val="0"/>
                <w:sz w:val="20"/>
                <w:szCs w:val="20"/>
              </w:rPr>
              <w:br/>
            </w: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51" type="#_x0000_t75" style="width:14.25pt;height:21pt" o:ole="">
                  <v:imagedata r:id="rId51" o:title=""/>
                </v:shape>
                <w:control r:id="rId71" w:name="CheckBox131030" w:shapeid="_x0000_i1151"/>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53" type="#_x0000_t75" style="width:14.25pt;height:21pt" o:ole="">
                  <v:imagedata r:id="rId53" o:title=""/>
                </v:shape>
                <w:control r:id="rId72" w:name="CheckBox119" w:shapeid="_x0000_i1153"/>
              </w:object>
            </w: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B41E12" w:rsidP="00B41E12">
            <w:pPr>
              <w:numPr>
                <w:ilvl w:val="0"/>
                <w:numId w:val="11"/>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Explosiegevaarlijke plaatsen in de omgeving</w:t>
            </w:r>
            <w:r w:rsidR="00855329">
              <w:rPr>
                <w:rFonts w:ascii="Arial" w:hAnsi="Arial" w:cs="Arial"/>
                <w:snapToGrid w:val="0"/>
                <w:sz w:val="20"/>
                <w:szCs w:val="20"/>
              </w:rPr>
              <w:t xml:space="preserve"> van de installatie (tekstueel)</w:t>
            </w:r>
            <w:r w:rsidR="00855329">
              <w:rPr>
                <w:rFonts w:ascii="Arial" w:hAnsi="Arial" w:cs="Arial"/>
                <w:snapToGrid w:val="0"/>
                <w:sz w:val="20"/>
                <w:szCs w:val="20"/>
              </w:rPr>
              <w:br/>
            </w: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55" type="#_x0000_t75" style="width:14.25pt;height:21pt" o:ole="">
                  <v:imagedata r:id="rId51" o:title=""/>
                </v:shape>
                <w:control r:id="rId73" w:name="CheckBox131029" w:shapeid="_x0000_i1155"/>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57" type="#_x0000_t75" style="width:14.25pt;height:21pt" o:ole="">
                  <v:imagedata r:id="rId53" o:title=""/>
                </v:shape>
                <w:control r:id="rId74" w:name="CheckBox118" w:shapeid="_x0000_i1157"/>
              </w:object>
            </w: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855329" w:rsidP="00B41E12">
            <w:pPr>
              <w:numPr>
                <w:ilvl w:val="0"/>
                <w:numId w:val="11"/>
              </w:numPr>
              <w:spacing w:after="0" w:line="240" w:lineRule="auto"/>
              <w:contextualSpacing/>
              <w:rPr>
                <w:rFonts w:ascii="Arial" w:hAnsi="Arial" w:cs="Arial"/>
                <w:snapToGrid w:val="0"/>
                <w:sz w:val="20"/>
                <w:szCs w:val="20"/>
              </w:rPr>
            </w:pPr>
            <w:r>
              <w:rPr>
                <w:rFonts w:ascii="Arial" w:hAnsi="Arial" w:cs="Arial"/>
                <w:snapToGrid w:val="0"/>
                <w:sz w:val="20"/>
                <w:szCs w:val="20"/>
              </w:rPr>
              <w:t>Zone-indeling (tekstueel)</w:t>
            </w:r>
            <w:r>
              <w:rPr>
                <w:rFonts w:ascii="Arial" w:hAnsi="Arial" w:cs="Arial"/>
                <w:snapToGrid w:val="0"/>
                <w:sz w:val="20"/>
                <w:szCs w:val="20"/>
              </w:rPr>
              <w:br/>
            </w: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59" type="#_x0000_t75" style="width:14.25pt;height:21pt" o:ole="">
                  <v:imagedata r:id="rId51" o:title=""/>
                </v:shape>
                <w:control r:id="rId75" w:name="CheckBox131028" w:shapeid="_x0000_i1159"/>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61" type="#_x0000_t75" style="width:14.25pt;height:21pt" o:ole="">
                  <v:imagedata r:id="rId53" o:title=""/>
                </v:shape>
                <w:control r:id="rId76" w:name="CheckBox117" w:shapeid="_x0000_i1161"/>
              </w:object>
            </w: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855329" w:rsidP="00B41E12">
            <w:pPr>
              <w:numPr>
                <w:ilvl w:val="0"/>
                <w:numId w:val="11"/>
              </w:numPr>
              <w:spacing w:after="0" w:line="240" w:lineRule="auto"/>
              <w:contextualSpacing/>
              <w:rPr>
                <w:rFonts w:ascii="Arial" w:hAnsi="Arial" w:cs="Arial"/>
                <w:snapToGrid w:val="0"/>
                <w:sz w:val="20"/>
                <w:szCs w:val="20"/>
              </w:rPr>
            </w:pPr>
            <w:r>
              <w:rPr>
                <w:rFonts w:ascii="Arial" w:hAnsi="Arial" w:cs="Arial"/>
                <w:snapToGrid w:val="0"/>
                <w:sz w:val="20"/>
                <w:szCs w:val="20"/>
              </w:rPr>
              <w:t>Zoneplattegrond (grafisch)</w:t>
            </w:r>
            <w:r>
              <w:rPr>
                <w:rFonts w:ascii="Arial" w:hAnsi="Arial" w:cs="Arial"/>
                <w:snapToGrid w:val="0"/>
                <w:sz w:val="20"/>
                <w:szCs w:val="20"/>
              </w:rPr>
              <w:br/>
            </w: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63" type="#_x0000_t75" style="width:14.25pt;height:21pt" o:ole="">
                  <v:imagedata r:id="rId51" o:title=""/>
                </v:shape>
                <w:control r:id="rId77" w:name="CheckBox131027" w:shapeid="_x0000_i1163"/>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65" type="#_x0000_t75" style="width:14.25pt;height:21pt" o:ole="">
                  <v:imagedata r:id="rId51" o:title=""/>
                </v:shape>
                <w:control r:id="rId78" w:name="CheckBox116" w:shapeid="_x0000_i1165"/>
              </w:object>
            </w: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B41E12" w:rsidP="00B41E12">
            <w:pPr>
              <w:numPr>
                <w:ilvl w:val="0"/>
                <w:numId w:val="11"/>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Risico's bij normaal bedrijf</w:t>
            </w:r>
            <w:r w:rsidR="00855329">
              <w:rPr>
                <w:rFonts w:ascii="Arial" w:hAnsi="Arial" w:cs="Arial"/>
                <w:snapToGrid w:val="0"/>
                <w:sz w:val="20"/>
                <w:szCs w:val="20"/>
              </w:rPr>
              <w:br/>
            </w: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67" type="#_x0000_t75" style="width:14.25pt;height:21pt" o:ole="">
                  <v:imagedata r:id="rId51" o:title=""/>
                </v:shape>
                <w:control r:id="rId79" w:name="CheckBox131026" w:shapeid="_x0000_i1167"/>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69" type="#_x0000_t75" style="width:14.25pt;height:21pt" o:ole="">
                  <v:imagedata r:id="rId53" o:title=""/>
                </v:shape>
                <w:control r:id="rId80" w:name="CheckBox115" w:shapeid="_x0000_i1169"/>
              </w:object>
            </w:r>
          </w:p>
        </w:tc>
      </w:tr>
      <w:tr w:rsidR="00B41E12" w:rsidRPr="008D1746" w:rsidTr="00855329">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B41E12" w:rsidP="00B41E12">
            <w:pPr>
              <w:numPr>
                <w:ilvl w:val="0"/>
                <w:numId w:val="11"/>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Risico's bij in-/buitenwerkingstelling</w:t>
            </w:r>
            <w:r w:rsidR="00855329">
              <w:rPr>
                <w:rFonts w:ascii="Arial" w:hAnsi="Arial" w:cs="Arial"/>
                <w:snapToGrid w:val="0"/>
                <w:sz w:val="20"/>
                <w:szCs w:val="20"/>
              </w:rPr>
              <w:br/>
            </w: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71" type="#_x0000_t75" style="width:14.25pt;height:21pt" o:ole="">
                  <v:imagedata r:id="rId51" o:title=""/>
                </v:shape>
                <w:control r:id="rId81" w:name="CheckBox131025" w:shapeid="_x0000_i1171"/>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73" type="#_x0000_t75" style="width:14.25pt;height:21pt" o:ole="">
                  <v:imagedata r:id="rId53" o:title=""/>
                </v:shape>
                <w:control r:id="rId82" w:name="CheckBox114" w:shapeid="_x0000_i1173"/>
              </w:object>
            </w:r>
          </w:p>
        </w:tc>
      </w:tr>
      <w:tr w:rsidR="00B41E12" w:rsidRPr="008D1746" w:rsidTr="00855329">
        <w:tc>
          <w:tcPr>
            <w:tcW w:w="530" w:type="dxa"/>
            <w:tcBorders>
              <w:top w:val="nil"/>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single" w:sz="4" w:space="0" w:color="auto"/>
              <w:right w:val="single" w:sz="4" w:space="0" w:color="auto"/>
            </w:tcBorders>
          </w:tcPr>
          <w:p w:rsidR="00B41E12" w:rsidRPr="008D1746" w:rsidRDefault="00B41E12" w:rsidP="00B41E12">
            <w:pPr>
              <w:numPr>
                <w:ilvl w:val="0"/>
                <w:numId w:val="11"/>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Risico's bij bedrijfsstoringen</w:t>
            </w:r>
          </w:p>
        </w:tc>
        <w:tc>
          <w:tcPr>
            <w:tcW w:w="567" w:type="dxa"/>
            <w:tcBorders>
              <w:top w:val="nil"/>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75" type="#_x0000_t75" style="width:14.25pt;height:21pt" o:ole="">
                  <v:imagedata r:id="rId51" o:title=""/>
                </v:shape>
                <w:control r:id="rId83" w:name="CheckBox131024" w:shapeid="_x0000_i1175"/>
              </w:object>
            </w:r>
          </w:p>
        </w:tc>
        <w:tc>
          <w:tcPr>
            <w:tcW w:w="2126" w:type="dxa"/>
            <w:tcBorders>
              <w:top w:val="nil"/>
              <w:left w:val="single" w:sz="4" w:space="0" w:color="auto"/>
              <w:bottom w:val="single" w:sz="4" w:space="0" w:color="auto"/>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77" type="#_x0000_t75" style="width:14.25pt;height:21pt" o:ole="">
                  <v:imagedata r:id="rId53" o:title=""/>
                </v:shape>
                <w:control r:id="rId84" w:name="CheckBox113" w:shapeid="_x0000_i1177"/>
              </w:object>
            </w:r>
          </w:p>
        </w:tc>
      </w:tr>
      <w:tr w:rsidR="00B41E12" w:rsidRPr="008D1746" w:rsidTr="00855329">
        <w:tc>
          <w:tcPr>
            <w:tcW w:w="530"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single" w:sz="4" w:space="0" w:color="auto"/>
              <w:left w:val="single" w:sz="4" w:space="0" w:color="auto"/>
              <w:bottom w:val="nil"/>
              <w:right w:val="single" w:sz="4" w:space="0" w:color="auto"/>
            </w:tcBorders>
          </w:tcPr>
          <w:p w:rsidR="00B41E12" w:rsidRPr="008D1746" w:rsidRDefault="00B41E12" w:rsidP="00B41E12">
            <w:pPr>
              <w:numPr>
                <w:ilvl w:val="0"/>
                <w:numId w:val="11"/>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Risico's bij het reinigen</w:t>
            </w:r>
          </w:p>
        </w:tc>
        <w:tc>
          <w:tcPr>
            <w:tcW w:w="567"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79" type="#_x0000_t75" style="width:14.25pt;height:21pt" o:ole="">
                  <v:imagedata r:id="rId51" o:title=""/>
                </v:shape>
                <w:control r:id="rId85" w:name="CheckBox131023" w:shapeid="_x0000_i1179"/>
              </w:object>
            </w:r>
          </w:p>
        </w:tc>
        <w:tc>
          <w:tcPr>
            <w:tcW w:w="2126" w:type="dxa"/>
            <w:tcBorders>
              <w:top w:val="single" w:sz="4" w:space="0" w:color="auto"/>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81" type="#_x0000_t75" style="width:14.25pt;height:21pt" o:ole="">
                  <v:imagedata r:id="rId53" o:title=""/>
                </v:shape>
                <w:control r:id="rId86" w:name="CheckBox112" w:shapeid="_x0000_i1181"/>
              </w:object>
            </w:r>
          </w:p>
        </w:tc>
      </w:tr>
      <w:tr w:rsidR="00B41E12" w:rsidRPr="008D1746" w:rsidTr="00904032">
        <w:tc>
          <w:tcPr>
            <w:tcW w:w="530" w:type="dxa"/>
            <w:tcBorders>
              <w:top w:val="nil"/>
              <w:left w:val="single" w:sz="4" w:space="0" w:color="auto"/>
              <w:bottom w:val="single" w:sz="4" w:space="0" w:color="auto"/>
              <w:right w:val="single" w:sz="4" w:space="0" w:color="auto"/>
            </w:tcBorders>
            <w:vAlign w:val="center"/>
          </w:tcPr>
          <w:p w:rsidR="00B41E12" w:rsidRPr="008D1746" w:rsidRDefault="00B41E12" w:rsidP="00904032">
            <w:pPr>
              <w:spacing w:after="0" w:line="240" w:lineRule="auto"/>
              <w:contextualSpacing/>
              <w:rPr>
                <w:rFonts w:ascii="Arial" w:hAnsi="Arial" w:cs="Arial"/>
                <w:sz w:val="20"/>
                <w:szCs w:val="20"/>
              </w:rPr>
            </w:pPr>
          </w:p>
        </w:tc>
        <w:tc>
          <w:tcPr>
            <w:tcW w:w="4290" w:type="dxa"/>
            <w:tcBorders>
              <w:top w:val="nil"/>
              <w:left w:val="single" w:sz="4" w:space="0" w:color="auto"/>
              <w:bottom w:val="single" w:sz="4" w:space="0" w:color="auto"/>
              <w:right w:val="single" w:sz="4" w:space="0" w:color="auto"/>
            </w:tcBorders>
            <w:vAlign w:val="center"/>
          </w:tcPr>
          <w:p w:rsidR="00B41E12" w:rsidRPr="008D1746" w:rsidRDefault="00B41E12" w:rsidP="00B41E12">
            <w:pPr>
              <w:numPr>
                <w:ilvl w:val="0"/>
                <w:numId w:val="11"/>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 xml:space="preserve">Risico's bij wijzigingen van het </w:t>
            </w:r>
            <w:r w:rsidR="00855329" w:rsidRPr="008D1746">
              <w:rPr>
                <w:rFonts w:ascii="Arial" w:hAnsi="Arial" w:cs="Arial"/>
                <w:snapToGrid w:val="0"/>
                <w:sz w:val="20"/>
                <w:szCs w:val="20"/>
              </w:rPr>
              <w:t>procedé</w:t>
            </w:r>
            <w:r w:rsidR="00855329">
              <w:rPr>
                <w:rFonts w:ascii="Arial" w:hAnsi="Arial" w:cs="Arial"/>
                <w:snapToGrid w:val="0"/>
                <w:sz w:val="20"/>
                <w:szCs w:val="20"/>
              </w:rPr>
              <w:t xml:space="preserve"> of het product</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nil"/>
              <w:left w:val="single" w:sz="4" w:space="0" w:color="auto"/>
              <w:bottom w:val="single" w:sz="4" w:space="0" w:color="auto"/>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83" type="#_x0000_t75" style="width:14.25pt;height:21pt" o:ole="">
                  <v:imagedata r:id="rId51" o:title=""/>
                </v:shape>
                <w:control r:id="rId87" w:name="CheckBox131022" w:shapeid="_x0000_i1183"/>
              </w:object>
            </w:r>
          </w:p>
        </w:tc>
        <w:tc>
          <w:tcPr>
            <w:tcW w:w="2126" w:type="dxa"/>
            <w:tcBorders>
              <w:top w:val="nil"/>
              <w:left w:val="single" w:sz="4" w:space="0" w:color="auto"/>
              <w:bottom w:val="single" w:sz="4" w:space="0" w:color="auto"/>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single" w:sz="4" w:space="0" w:color="auto"/>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85" type="#_x0000_t75" style="width:14.25pt;height:21pt" o:ole="">
                  <v:imagedata r:id="rId53" o:title=""/>
                </v:shape>
                <w:control r:id="rId88" w:name="CheckBox111" w:shapeid="_x0000_i1185"/>
              </w:object>
            </w:r>
          </w:p>
        </w:tc>
      </w:tr>
      <w:tr w:rsidR="00B41E12" w:rsidRPr="008D1746" w:rsidTr="00904032">
        <w:tc>
          <w:tcPr>
            <w:tcW w:w="530"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t>5</w:t>
            </w:r>
          </w:p>
        </w:tc>
        <w:tc>
          <w:tcPr>
            <w:tcW w:w="4290"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rPr>
                <w:rFonts w:ascii="Arial" w:hAnsi="Arial" w:cs="Arial"/>
                <w:snapToGrid w:val="0"/>
                <w:sz w:val="20"/>
                <w:szCs w:val="20"/>
              </w:rPr>
            </w:pPr>
            <w:r w:rsidRPr="008D1746">
              <w:rPr>
                <w:rFonts w:ascii="Arial" w:hAnsi="Arial" w:cs="Arial"/>
                <w:snapToGrid w:val="0"/>
                <w:sz w:val="20"/>
                <w:szCs w:val="20"/>
              </w:rPr>
              <w:t xml:space="preserve">Weergave van de technische maatregelen ter </w:t>
            </w:r>
            <w:r>
              <w:rPr>
                <w:rFonts w:ascii="Arial" w:hAnsi="Arial" w:cs="Arial"/>
                <w:snapToGrid w:val="0"/>
                <w:sz w:val="20"/>
                <w:szCs w:val="20"/>
              </w:rPr>
              <w:t>V</w:t>
            </w:r>
            <w:r w:rsidRPr="008D1746">
              <w:rPr>
                <w:rFonts w:ascii="Arial" w:hAnsi="Arial" w:cs="Arial"/>
                <w:snapToGrid w:val="0"/>
                <w:sz w:val="20"/>
                <w:szCs w:val="20"/>
              </w:rPr>
              <w:t>oorkoming van explosiegevaar?</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2126" w:type="dxa"/>
            <w:tcBorders>
              <w:top w:val="single" w:sz="4" w:space="0" w:color="auto"/>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855329" w:rsidP="00B41E12">
            <w:pPr>
              <w:numPr>
                <w:ilvl w:val="0"/>
                <w:numId w:val="12"/>
              </w:numPr>
              <w:spacing w:after="0" w:line="240" w:lineRule="auto"/>
              <w:contextualSpacing/>
              <w:rPr>
                <w:rFonts w:ascii="Arial" w:hAnsi="Arial" w:cs="Arial"/>
                <w:snapToGrid w:val="0"/>
                <w:sz w:val="20"/>
                <w:szCs w:val="20"/>
              </w:rPr>
            </w:pPr>
            <w:r>
              <w:rPr>
                <w:rFonts w:ascii="Arial" w:hAnsi="Arial" w:cs="Arial"/>
                <w:snapToGrid w:val="0"/>
                <w:sz w:val="20"/>
                <w:szCs w:val="20"/>
              </w:rPr>
              <w:t>Voorzorgsmaatregelen</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87" type="#_x0000_t75" style="width:14.25pt;height:21pt" o:ole="">
                  <v:imagedata r:id="rId53" o:title=""/>
                </v:shape>
                <w:control r:id="rId89" w:name="CheckBox131020" w:shapeid="_x0000_i1187"/>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89" type="#_x0000_t75" style="width:14.25pt;height:21pt" o:ole="">
                  <v:imagedata r:id="rId53" o:title=""/>
                </v:shape>
                <w:control r:id="rId90" w:name="CheckBox124" w:shapeid="_x0000_i1189"/>
              </w:object>
            </w: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855329" w:rsidP="00B41E12">
            <w:pPr>
              <w:numPr>
                <w:ilvl w:val="0"/>
                <w:numId w:val="12"/>
              </w:numPr>
              <w:spacing w:after="0" w:line="240" w:lineRule="auto"/>
              <w:contextualSpacing/>
              <w:rPr>
                <w:rFonts w:ascii="Arial" w:hAnsi="Arial" w:cs="Arial"/>
                <w:snapToGrid w:val="0"/>
                <w:sz w:val="20"/>
                <w:szCs w:val="20"/>
              </w:rPr>
            </w:pPr>
            <w:r>
              <w:rPr>
                <w:rFonts w:ascii="Arial" w:hAnsi="Arial" w:cs="Arial"/>
                <w:snapToGrid w:val="0"/>
                <w:sz w:val="20"/>
                <w:szCs w:val="20"/>
              </w:rPr>
              <w:t>Constructieve maatregelen</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91" type="#_x0000_t75" style="width:14.25pt;height:21pt" o:ole="">
                  <v:imagedata r:id="rId53" o:title=""/>
                </v:shape>
                <w:control r:id="rId91" w:name="CheckBox131019" w:shapeid="_x0000_i1191"/>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93" type="#_x0000_t75" style="width:14.25pt;height:21pt" o:ole="">
                  <v:imagedata r:id="rId53" o:title=""/>
                </v:shape>
                <w:control r:id="rId92" w:name="CheckBox123" w:shapeid="_x0000_i1193"/>
              </w:object>
            </w: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B41E12" w:rsidP="00B41E12">
            <w:pPr>
              <w:numPr>
                <w:ilvl w:val="0"/>
                <w:numId w:val="12"/>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Maatregelen v</w:t>
            </w:r>
            <w:r w:rsidR="00855329">
              <w:rPr>
                <w:rFonts w:ascii="Arial" w:hAnsi="Arial" w:cs="Arial"/>
                <w:snapToGrid w:val="0"/>
                <w:sz w:val="20"/>
                <w:szCs w:val="20"/>
              </w:rPr>
              <w:t>anuit de meet- en regeltechniek</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95" type="#_x0000_t75" style="width:14.25pt;height:21pt" o:ole="">
                  <v:imagedata r:id="rId53" o:title=""/>
                </v:shape>
                <w:control r:id="rId93" w:name="CheckBox131018" w:shapeid="_x0000_i1195"/>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97" type="#_x0000_t75" style="width:14.25pt;height:21pt" o:ole="">
                  <v:imagedata r:id="rId53" o:title=""/>
                </v:shape>
                <w:control r:id="rId94" w:name="CheckBox122" w:shapeid="_x0000_i1197"/>
              </w:object>
            </w:r>
          </w:p>
        </w:tc>
      </w:tr>
      <w:tr w:rsidR="00B41E12" w:rsidRPr="008D1746" w:rsidTr="00904032">
        <w:tc>
          <w:tcPr>
            <w:tcW w:w="530" w:type="dxa"/>
            <w:tcBorders>
              <w:top w:val="nil"/>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single" w:sz="4" w:space="0" w:color="auto"/>
              <w:right w:val="single" w:sz="4" w:space="0" w:color="auto"/>
            </w:tcBorders>
          </w:tcPr>
          <w:p w:rsidR="00B41E12" w:rsidRPr="008D1746" w:rsidRDefault="00B41E12" w:rsidP="00B41E12">
            <w:pPr>
              <w:numPr>
                <w:ilvl w:val="0"/>
                <w:numId w:val="12"/>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Eisen a</w:t>
            </w:r>
            <w:r w:rsidR="00855329">
              <w:rPr>
                <w:rFonts w:ascii="Arial" w:hAnsi="Arial" w:cs="Arial"/>
                <w:snapToGrid w:val="0"/>
                <w:sz w:val="20"/>
                <w:szCs w:val="20"/>
              </w:rPr>
              <w:t>an en keuze van arbeidsmiddelen</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nil"/>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199" type="#_x0000_t75" style="width:14.25pt;height:21pt" o:ole="">
                  <v:imagedata r:id="rId53" o:title=""/>
                </v:shape>
                <w:control r:id="rId95" w:name="CheckBox131017" w:shapeid="_x0000_i1199"/>
              </w:object>
            </w:r>
          </w:p>
        </w:tc>
        <w:tc>
          <w:tcPr>
            <w:tcW w:w="2126" w:type="dxa"/>
            <w:tcBorders>
              <w:top w:val="nil"/>
              <w:left w:val="single" w:sz="4" w:space="0" w:color="auto"/>
              <w:bottom w:val="single" w:sz="4" w:space="0" w:color="auto"/>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01" type="#_x0000_t75" style="width:14.25pt;height:21pt" o:ole="">
                  <v:imagedata r:id="rId53" o:title=""/>
                </v:shape>
                <w:control r:id="rId96" w:name="CheckBox121" w:shapeid="_x0000_i1201"/>
              </w:object>
            </w:r>
          </w:p>
        </w:tc>
      </w:tr>
      <w:tr w:rsidR="00B41E12" w:rsidRPr="008D1746" w:rsidTr="00904032">
        <w:tc>
          <w:tcPr>
            <w:tcW w:w="530"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t>6</w:t>
            </w:r>
          </w:p>
        </w:tc>
        <w:tc>
          <w:tcPr>
            <w:tcW w:w="4290"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rPr>
                <w:rFonts w:ascii="Arial" w:hAnsi="Arial" w:cs="Arial"/>
                <w:snapToGrid w:val="0"/>
                <w:sz w:val="20"/>
                <w:szCs w:val="20"/>
              </w:rPr>
            </w:pPr>
            <w:r w:rsidRPr="008D1746">
              <w:rPr>
                <w:rFonts w:ascii="Arial" w:hAnsi="Arial" w:cs="Arial"/>
                <w:snapToGrid w:val="0"/>
                <w:sz w:val="20"/>
                <w:szCs w:val="20"/>
              </w:rPr>
              <w:t>Weergave van de organisatorische maatregelen ter voorkoming van explosiegevaar ?</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2126" w:type="dxa"/>
            <w:tcBorders>
              <w:top w:val="single" w:sz="4" w:space="0" w:color="auto"/>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B41E12" w:rsidP="00B41E12">
            <w:pPr>
              <w:numPr>
                <w:ilvl w:val="0"/>
                <w:numId w:val="13"/>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Sc</w:t>
            </w:r>
            <w:r w:rsidR="00855329">
              <w:rPr>
                <w:rFonts w:ascii="Arial" w:hAnsi="Arial" w:cs="Arial"/>
                <w:snapToGrid w:val="0"/>
                <w:sz w:val="20"/>
                <w:szCs w:val="20"/>
              </w:rPr>
              <w:t>hriftelijke bedrijfsinstructies</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03" type="#_x0000_t75" style="width:14.25pt;height:21pt" o:ole="">
                  <v:imagedata r:id="rId53" o:title=""/>
                </v:shape>
                <w:control r:id="rId97" w:name="CheckBox131015" w:shapeid="_x0000_i1203"/>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05" type="#_x0000_t75" style="width:14.25pt;height:21pt" o:ole="">
                  <v:imagedata r:id="rId53" o:title=""/>
                </v:shape>
                <w:control r:id="rId98" w:name="CheckBox139" w:shapeid="_x0000_i1205"/>
              </w:object>
            </w: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B41E12" w:rsidP="00B41E12">
            <w:pPr>
              <w:numPr>
                <w:ilvl w:val="0"/>
                <w:numId w:val="13"/>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Gebruiksaa</w:t>
            </w:r>
            <w:r w:rsidR="00855329">
              <w:rPr>
                <w:rFonts w:ascii="Arial" w:hAnsi="Arial" w:cs="Arial"/>
                <w:snapToGrid w:val="0"/>
                <w:sz w:val="20"/>
                <w:szCs w:val="20"/>
              </w:rPr>
              <w:t>nwijzingen voor arbeidsmiddelen</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07" type="#_x0000_t75" style="width:14.25pt;height:21pt" o:ole="">
                  <v:imagedata r:id="rId53" o:title=""/>
                </v:shape>
                <w:control r:id="rId99" w:name="CheckBox131014" w:shapeid="_x0000_i1207"/>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09" type="#_x0000_t75" style="width:14.25pt;height:21pt" o:ole="">
                  <v:imagedata r:id="rId53" o:title=""/>
                </v:shape>
                <w:control r:id="rId100" w:name="CheckBox138" w:shapeid="_x0000_i1209"/>
              </w:object>
            </w: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B41E12" w:rsidP="00B41E12">
            <w:pPr>
              <w:numPr>
                <w:ilvl w:val="0"/>
                <w:numId w:val="13"/>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Beschrijving van de pe</w:t>
            </w:r>
            <w:r w:rsidR="00855329">
              <w:rPr>
                <w:rFonts w:ascii="Arial" w:hAnsi="Arial" w:cs="Arial"/>
                <w:snapToGrid w:val="0"/>
                <w:sz w:val="20"/>
                <w:szCs w:val="20"/>
              </w:rPr>
              <w:t>rsoonlijke beschermingsmiddelen</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11" type="#_x0000_t75" style="width:14.25pt;height:21pt" o:ole="">
                  <v:imagedata r:id="rId53" o:title=""/>
                </v:shape>
                <w:control r:id="rId101" w:name="CheckBox131013" w:shapeid="_x0000_i1211"/>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13" type="#_x0000_t75" style="width:14.25pt;height:21pt" o:ole="">
                  <v:imagedata r:id="rId53" o:title=""/>
                </v:shape>
                <w:control r:id="rId102" w:name="CheckBox137" w:shapeid="_x0000_i1213"/>
              </w:object>
            </w: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855329" w:rsidP="00B41E12">
            <w:pPr>
              <w:numPr>
                <w:ilvl w:val="0"/>
                <w:numId w:val="13"/>
              </w:numPr>
              <w:spacing w:after="0" w:line="240" w:lineRule="auto"/>
              <w:contextualSpacing/>
              <w:rPr>
                <w:rFonts w:ascii="Arial" w:hAnsi="Arial" w:cs="Arial"/>
                <w:snapToGrid w:val="0"/>
                <w:sz w:val="20"/>
                <w:szCs w:val="20"/>
              </w:rPr>
            </w:pPr>
            <w:r>
              <w:rPr>
                <w:rFonts w:ascii="Arial" w:hAnsi="Arial" w:cs="Arial"/>
                <w:snapToGrid w:val="0"/>
                <w:sz w:val="20"/>
                <w:szCs w:val="20"/>
              </w:rPr>
              <w:t>Kwalificatiebewijzen</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15" type="#_x0000_t75" style="width:14.25pt;height:21pt" o:ole="">
                  <v:imagedata r:id="rId53" o:title=""/>
                </v:shape>
                <w:control r:id="rId103" w:name="CheckBox131012" w:shapeid="_x0000_i1215"/>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17" type="#_x0000_t75" style="width:14.25pt;height:21pt" o:ole="">
                  <v:imagedata r:id="rId53" o:title=""/>
                </v:shape>
                <w:control r:id="rId104" w:name="CheckBox136" w:shapeid="_x0000_i1217"/>
              </w:object>
            </w: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855329" w:rsidP="00B41E12">
            <w:pPr>
              <w:numPr>
                <w:ilvl w:val="0"/>
                <w:numId w:val="13"/>
              </w:numPr>
              <w:spacing w:after="0" w:line="240" w:lineRule="auto"/>
              <w:contextualSpacing/>
              <w:rPr>
                <w:rFonts w:ascii="Arial" w:hAnsi="Arial" w:cs="Arial"/>
                <w:snapToGrid w:val="0"/>
                <w:sz w:val="20"/>
                <w:szCs w:val="20"/>
              </w:rPr>
            </w:pPr>
            <w:r>
              <w:rPr>
                <w:rFonts w:ascii="Arial" w:hAnsi="Arial" w:cs="Arial"/>
                <w:snapToGrid w:val="0"/>
                <w:sz w:val="20"/>
                <w:szCs w:val="20"/>
              </w:rPr>
              <w:t>Documentatie van de scholingen</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19" type="#_x0000_t75" style="width:14.25pt;height:21pt" o:ole="">
                  <v:imagedata r:id="rId53" o:title=""/>
                </v:shape>
                <w:control r:id="rId105" w:name="CheckBox131011" w:shapeid="_x0000_i1219"/>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21" type="#_x0000_t75" style="width:14.25pt;height:21pt" o:ole="">
                  <v:imagedata r:id="rId53" o:title=""/>
                </v:shape>
                <w:control r:id="rId106" w:name="CheckBox135" w:shapeid="_x0000_i1221"/>
              </w:object>
            </w: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B41E12" w:rsidP="00B41E12">
            <w:pPr>
              <w:numPr>
                <w:ilvl w:val="0"/>
                <w:numId w:val="13"/>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 xml:space="preserve">Beschrijving </w:t>
            </w:r>
            <w:r w:rsidR="00855329">
              <w:rPr>
                <w:rFonts w:ascii="Arial" w:hAnsi="Arial" w:cs="Arial"/>
                <w:snapToGrid w:val="0"/>
                <w:sz w:val="20"/>
                <w:szCs w:val="20"/>
              </w:rPr>
              <w:t>van het werk-vergunningensysteem</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23" type="#_x0000_t75" style="width:14.25pt;height:21pt" o:ole="">
                  <v:imagedata r:id="rId53" o:title=""/>
                </v:shape>
                <w:control r:id="rId107" w:name="CheckBox131010" w:shapeid="_x0000_i1223"/>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25" type="#_x0000_t75" style="width:14.25pt;height:21pt" o:ole="">
                  <v:imagedata r:id="rId53" o:title=""/>
                </v:shape>
                <w:control r:id="rId108" w:name="CheckBox134" w:shapeid="_x0000_i1225"/>
              </w:object>
            </w: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B41E12" w:rsidP="00B41E12">
            <w:pPr>
              <w:numPr>
                <w:ilvl w:val="0"/>
                <w:numId w:val="13"/>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Beschrijving van onderhoud-, on</w:t>
            </w:r>
            <w:r w:rsidR="00855329">
              <w:rPr>
                <w:rFonts w:ascii="Arial" w:hAnsi="Arial" w:cs="Arial"/>
                <w:snapToGrid w:val="0"/>
                <w:sz w:val="20"/>
                <w:szCs w:val="20"/>
              </w:rPr>
              <w:t>derzoek en controle-intervallen</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27" type="#_x0000_t75" style="width:14.25pt;height:21pt" o:ole="">
                  <v:imagedata r:id="rId53" o:title=""/>
                </v:shape>
                <w:control r:id="rId109" w:name="CheckBox13109" w:shapeid="_x0000_i1227"/>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29" type="#_x0000_t75" style="width:14.25pt;height:21pt" o:ole="">
                  <v:imagedata r:id="rId53" o:title=""/>
                </v:shape>
                <w:control r:id="rId110" w:name="CheckBox133" w:shapeid="_x0000_i1229"/>
              </w:object>
            </w: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B41E12" w:rsidP="00B41E12">
            <w:pPr>
              <w:numPr>
                <w:ilvl w:val="0"/>
                <w:numId w:val="13"/>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 xml:space="preserve">Documentatie van de markering van </w:t>
            </w:r>
            <w:r w:rsidR="00855329">
              <w:rPr>
                <w:rFonts w:ascii="Arial" w:hAnsi="Arial" w:cs="Arial"/>
                <w:snapToGrid w:val="0"/>
                <w:sz w:val="20"/>
                <w:szCs w:val="20"/>
              </w:rPr>
              <w:t>de explosiegevaarlijke plaatsen</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31" type="#_x0000_t75" style="width:14.25pt;height:21pt" o:ole="">
                  <v:imagedata r:id="rId53" o:title=""/>
                </v:shape>
                <w:control r:id="rId111" w:name="CheckBox13108" w:shapeid="_x0000_i1231"/>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33" type="#_x0000_t75" style="width:14.25pt;height:21pt" o:ole="">
                  <v:imagedata r:id="rId53" o:title=""/>
                </v:shape>
                <w:control r:id="rId112" w:name="CheckBox132" w:shapeid="_x0000_i1233"/>
              </w:object>
            </w:r>
          </w:p>
        </w:tc>
      </w:tr>
      <w:tr w:rsidR="00B41E12" w:rsidRPr="008D1746" w:rsidTr="00904032">
        <w:tc>
          <w:tcPr>
            <w:tcW w:w="530" w:type="dxa"/>
            <w:tcBorders>
              <w:top w:val="nil"/>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single" w:sz="4" w:space="0" w:color="auto"/>
              <w:right w:val="single" w:sz="4" w:space="0" w:color="auto"/>
            </w:tcBorders>
          </w:tcPr>
          <w:p w:rsidR="00B41E12" w:rsidRPr="008D1746" w:rsidRDefault="00B41E12" w:rsidP="00B41E12">
            <w:pPr>
              <w:numPr>
                <w:ilvl w:val="0"/>
                <w:numId w:val="13"/>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C</w:t>
            </w:r>
            <w:r w:rsidR="00855329">
              <w:rPr>
                <w:rFonts w:ascii="Arial" w:hAnsi="Arial" w:cs="Arial"/>
                <w:snapToGrid w:val="0"/>
                <w:sz w:val="20"/>
                <w:szCs w:val="20"/>
              </w:rPr>
              <w:t>ontrole van de doeltreffendheid</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nil"/>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35" type="#_x0000_t75" style="width:14.25pt;height:21pt" o:ole="">
                  <v:imagedata r:id="rId53" o:title=""/>
                </v:shape>
                <w:control r:id="rId113" w:name="CheckBox13107" w:shapeid="_x0000_i1235"/>
              </w:object>
            </w:r>
          </w:p>
        </w:tc>
        <w:tc>
          <w:tcPr>
            <w:tcW w:w="2126" w:type="dxa"/>
            <w:tcBorders>
              <w:top w:val="nil"/>
              <w:left w:val="single" w:sz="4" w:space="0" w:color="auto"/>
              <w:bottom w:val="single" w:sz="4" w:space="0" w:color="auto"/>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37" type="#_x0000_t75" style="width:14.25pt;height:21pt" o:ole="">
                  <v:imagedata r:id="rId53" o:title=""/>
                </v:shape>
                <w:control r:id="rId114" w:name="CheckBox131" w:shapeid="_x0000_i1237"/>
              </w:object>
            </w:r>
          </w:p>
        </w:tc>
      </w:tr>
      <w:tr w:rsidR="00B41E12" w:rsidRPr="008D1746" w:rsidTr="00904032">
        <w:tc>
          <w:tcPr>
            <w:tcW w:w="530" w:type="dxa"/>
            <w:tcBorders>
              <w:top w:val="single" w:sz="4" w:space="0" w:color="auto"/>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t>7</w:t>
            </w:r>
          </w:p>
        </w:tc>
        <w:tc>
          <w:tcPr>
            <w:tcW w:w="4290" w:type="dxa"/>
            <w:tcBorders>
              <w:top w:val="single" w:sz="4" w:space="0" w:color="auto"/>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rPr>
                <w:rFonts w:ascii="Arial" w:hAnsi="Arial" w:cs="Arial"/>
                <w:snapToGrid w:val="0"/>
                <w:sz w:val="20"/>
                <w:szCs w:val="20"/>
              </w:rPr>
            </w:pPr>
            <w:r w:rsidRPr="008D1746">
              <w:rPr>
                <w:rFonts w:ascii="Arial" w:hAnsi="Arial" w:cs="Arial"/>
                <w:snapToGrid w:val="0"/>
                <w:sz w:val="20"/>
                <w:szCs w:val="20"/>
              </w:rPr>
              <w:t>Documentatie van de verantwoordelijke en met de verantwoordelijkheid belaste personen?</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single" w:sz="4" w:space="0" w:color="auto"/>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39" type="#_x0000_t75" style="width:14.25pt;height:21pt" o:ole="">
                  <v:imagedata r:id="rId53" o:title=""/>
                </v:shape>
                <w:control r:id="rId115" w:name="CheckBox13106" w:shapeid="_x0000_i1239"/>
              </w:object>
            </w:r>
          </w:p>
        </w:tc>
        <w:tc>
          <w:tcPr>
            <w:tcW w:w="2126" w:type="dxa"/>
            <w:tcBorders>
              <w:top w:val="single" w:sz="4" w:space="0" w:color="auto"/>
              <w:left w:val="single" w:sz="4" w:space="0" w:color="auto"/>
              <w:bottom w:val="single" w:sz="4" w:space="0" w:color="auto"/>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41" type="#_x0000_t75" style="width:14.25pt;height:21pt" o:ole="">
                  <v:imagedata r:id="rId53" o:title=""/>
                </v:shape>
                <w:control r:id="rId116" w:name="CheckBox130" w:shapeid="_x0000_i1241"/>
              </w:object>
            </w:r>
          </w:p>
        </w:tc>
      </w:tr>
      <w:tr w:rsidR="00B41E12" w:rsidRPr="008D1746" w:rsidTr="00904032">
        <w:tc>
          <w:tcPr>
            <w:tcW w:w="530" w:type="dxa"/>
            <w:tcBorders>
              <w:top w:val="single" w:sz="4" w:space="0" w:color="auto"/>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t>8</w:t>
            </w:r>
          </w:p>
        </w:tc>
        <w:tc>
          <w:tcPr>
            <w:tcW w:w="4290" w:type="dxa"/>
            <w:tcBorders>
              <w:top w:val="single" w:sz="4" w:space="0" w:color="auto"/>
              <w:left w:val="single" w:sz="4" w:space="0" w:color="auto"/>
              <w:bottom w:val="single" w:sz="4" w:space="0" w:color="auto"/>
              <w:right w:val="single" w:sz="4" w:space="0" w:color="auto"/>
            </w:tcBorders>
          </w:tcPr>
          <w:p w:rsidR="00B41E12" w:rsidRPr="008D1746" w:rsidRDefault="00B41E12" w:rsidP="00EE3103">
            <w:pPr>
              <w:spacing w:after="0" w:line="240" w:lineRule="auto"/>
              <w:contextualSpacing/>
              <w:rPr>
                <w:rFonts w:ascii="Arial" w:hAnsi="Arial" w:cs="Arial"/>
                <w:snapToGrid w:val="0"/>
                <w:sz w:val="20"/>
                <w:szCs w:val="20"/>
              </w:rPr>
            </w:pPr>
            <w:r w:rsidRPr="008D1746">
              <w:rPr>
                <w:rFonts w:ascii="Arial" w:hAnsi="Arial" w:cs="Arial"/>
                <w:snapToGrid w:val="0"/>
                <w:sz w:val="20"/>
                <w:szCs w:val="20"/>
              </w:rPr>
              <w:t>Documentatie van de maatregelen en modaliteiten van de coördinatie</w:t>
            </w:r>
          </w:p>
        </w:tc>
        <w:tc>
          <w:tcPr>
            <w:tcW w:w="567" w:type="dxa"/>
            <w:tcBorders>
              <w:top w:val="single" w:sz="4" w:space="0" w:color="auto"/>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43" type="#_x0000_t75" style="width:14.25pt;height:21pt" o:ole="">
                  <v:imagedata r:id="rId53" o:title=""/>
                </v:shape>
                <w:control r:id="rId117" w:name="CheckBox13105" w:shapeid="_x0000_i1243"/>
              </w:object>
            </w:r>
          </w:p>
        </w:tc>
        <w:tc>
          <w:tcPr>
            <w:tcW w:w="2126" w:type="dxa"/>
            <w:tcBorders>
              <w:top w:val="single" w:sz="4" w:space="0" w:color="auto"/>
              <w:left w:val="single" w:sz="4" w:space="0" w:color="auto"/>
              <w:bottom w:val="single" w:sz="4" w:space="0" w:color="auto"/>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45" type="#_x0000_t75" style="width:14.25pt;height:21pt" o:ole="">
                  <v:imagedata r:id="rId53" o:title=""/>
                </v:shape>
                <w:control r:id="rId118" w:name="CheckBox129" w:shapeid="_x0000_i1245"/>
              </w:object>
            </w:r>
          </w:p>
        </w:tc>
      </w:tr>
      <w:tr w:rsidR="00B41E12" w:rsidRPr="008D1746" w:rsidTr="00904032">
        <w:tc>
          <w:tcPr>
            <w:tcW w:w="530"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sz w:val="20"/>
                <w:szCs w:val="20"/>
              </w:rPr>
              <w:lastRenderedPageBreak/>
              <w:t>9</w:t>
            </w:r>
          </w:p>
        </w:tc>
        <w:tc>
          <w:tcPr>
            <w:tcW w:w="4290"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rPr>
                <w:rFonts w:ascii="Arial" w:hAnsi="Arial" w:cs="Arial"/>
                <w:snapToGrid w:val="0"/>
                <w:sz w:val="20"/>
                <w:szCs w:val="20"/>
              </w:rPr>
            </w:pPr>
            <w:r w:rsidRPr="008D1746">
              <w:rPr>
                <w:rFonts w:ascii="Arial" w:hAnsi="Arial" w:cs="Arial"/>
                <w:snapToGrid w:val="0"/>
                <w:sz w:val="20"/>
                <w:szCs w:val="20"/>
              </w:rPr>
              <w:t xml:space="preserve">Inhoud van de bijlage </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2126" w:type="dxa"/>
            <w:tcBorders>
              <w:top w:val="single" w:sz="4" w:space="0" w:color="auto"/>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single" w:sz="4" w:space="0" w:color="auto"/>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B41E12" w:rsidP="00B41E12">
            <w:pPr>
              <w:numPr>
                <w:ilvl w:val="0"/>
                <w:numId w:val="14"/>
              </w:numPr>
              <w:spacing w:after="0" w:line="240" w:lineRule="auto"/>
              <w:contextualSpacing/>
              <w:rPr>
                <w:rFonts w:ascii="Arial" w:hAnsi="Arial" w:cs="Arial"/>
                <w:snapToGrid w:val="0"/>
                <w:sz w:val="20"/>
                <w:szCs w:val="20"/>
              </w:rPr>
            </w:pPr>
            <w:r w:rsidRPr="008D1746">
              <w:rPr>
                <w:rFonts w:ascii="Arial" w:hAnsi="Arial" w:cs="Arial"/>
                <w:snapToGrid w:val="0"/>
                <w:sz w:val="20"/>
                <w:szCs w:val="20"/>
              </w:rPr>
              <w:t>EG-v</w:t>
            </w:r>
            <w:r w:rsidR="00855329">
              <w:rPr>
                <w:rFonts w:ascii="Arial" w:hAnsi="Arial" w:cs="Arial"/>
                <w:snapToGrid w:val="0"/>
                <w:sz w:val="20"/>
                <w:szCs w:val="20"/>
              </w:rPr>
              <w:t>erklaringen van overeenstemming</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47" type="#_x0000_t75" style="width:14.25pt;height:21pt" o:ole="">
                  <v:imagedata r:id="rId53" o:title=""/>
                </v:shape>
                <w:control r:id="rId119" w:name="CheckBox13103" w:shapeid="_x0000_i1247"/>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49" type="#_x0000_t75" style="width:14.25pt;height:21pt" o:ole="">
                  <v:imagedata r:id="rId53" o:title=""/>
                </v:shape>
                <w:control r:id="rId120" w:name="CheckBox127" w:shapeid="_x0000_i1249"/>
              </w:object>
            </w:r>
          </w:p>
        </w:tc>
      </w:tr>
      <w:tr w:rsidR="00B41E12" w:rsidRPr="008D1746" w:rsidTr="00904032">
        <w:tc>
          <w:tcPr>
            <w:tcW w:w="530"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nil"/>
              <w:right w:val="single" w:sz="4" w:space="0" w:color="auto"/>
            </w:tcBorders>
          </w:tcPr>
          <w:p w:rsidR="00B41E12" w:rsidRPr="008D1746" w:rsidRDefault="00855329" w:rsidP="00B41E12">
            <w:pPr>
              <w:numPr>
                <w:ilvl w:val="0"/>
                <w:numId w:val="14"/>
              </w:numPr>
              <w:spacing w:after="0" w:line="240" w:lineRule="auto"/>
              <w:contextualSpacing/>
              <w:rPr>
                <w:rFonts w:ascii="Arial" w:hAnsi="Arial" w:cs="Arial"/>
                <w:snapToGrid w:val="0"/>
                <w:sz w:val="20"/>
                <w:szCs w:val="20"/>
              </w:rPr>
            </w:pPr>
            <w:r>
              <w:rPr>
                <w:rFonts w:ascii="Arial" w:hAnsi="Arial" w:cs="Arial"/>
                <w:snapToGrid w:val="0"/>
                <w:sz w:val="20"/>
                <w:szCs w:val="20"/>
              </w:rPr>
              <w:t>Veiligheidsinformatiebladen</w:t>
            </w:r>
          </w:p>
          <w:p w:rsidR="00B41E12" w:rsidRPr="008D1746" w:rsidRDefault="00B41E12" w:rsidP="00904032">
            <w:pPr>
              <w:spacing w:after="0" w:line="240" w:lineRule="auto"/>
              <w:contextualSpacing/>
              <w:rPr>
                <w:rFonts w:ascii="Arial" w:hAnsi="Arial" w:cs="Arial"/>
                <w:snapToGrid w:val="0"/>
                <w:sz w:val="20"/>
                <w:szCs w:val="20"/>
              </w:rPr>
            </w:pPr>
          </w:p>
        </w:tc>
        <w:tc>
          <w:tcPr>
            <w:tcW w:w="567"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51" type="#_x0000_t75" style="width:14.25pt;height:21pt" o:ole="">
                  <v:imagedata r:id="rId53" o:title=""/>
                </v:shape>
                <w:control r:id="rId121" w:name="CheckBox13102" w:shapeid="_x0000_i1251"/>
              </w:object>
            </w:r>
          </w:p>
        </w:tc>
        <w:tc>
          <w:tcPr>
            <w:tcW w:w="2126" w:type="dxa"/>
            <w:tcBorders>
              <w:top w:val="nil"/>
              <w:left w:val="single" w:sz="4" w:space="0" w:color="auto"/>
              <w:bottom w:val="nil"/>
              <w:right w:val="single" w:sz="4" w:space="0" w:color="auto"/>
            </w:tcBorders>
            <w:vAlign w:val="center"/>
          </w:tcPr>
          <w:p w:rsidR="00B41E12" w:rsidRPr="008D1746" w:rsidRDefault="00B41E12" w:rsidP="00904032">
            <w:pPr>
              <w:spacing w:after="0" w:line="240" w:lineRule="auto"/>
              <w:contextualSpacing/>
              <w:jc w:val="center"/>
              <w:rPr>
                <w:rFonts w:ascii="Arial" w:hAnsi="Arial" w:cs="Arial"/>
                <w:sz w:val="20"/>
                <w:szCs w:val="20"/>
              </w:rPr>
            </w:pPr>
          </w:p>
        </w:tc>
        <w:tc>
          <w:tcPr>
            <w:tcW w:w="993" w:type="dxa"/>
            <w:tcBorders>
              <w:top w:val="nil"/>
              <w:left w:val="single" w:sz="4" w:space="0" w:color="auto"/>
              <w:bottom w:val="nil"/>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r w:rsidRPr="008D1746">
              <w:rPr>
                <w:rFonts w:ascii="Arial" w:hAnsi="Arial" w:cs="Arial"/>
                <w:color w:val="FF0000"/>
                <w:sz w:val="20"/>
                <w:szCs w:val="20"/>
              </w:rPr>
              <w:object w:dxaOrig="1440" w:dyaOrig="1440">
                <v:shape id="_x0000_i1253" type="#_x0000_t75" style="width:14.25pt;height:21pt" o:ole="">
                  <v:imagedata r:id="rId51" o:title=""/>
                </v:shape>
                <w:control r:id="rId122" w:name="CheckBox126" w:shapeid="_x0000_i1253"/>
              </w:object>
            </w:r>
          </w:p>
        </w:tc>
      </w:tr>
      <w:tr w:rsidR="005027CE" w:rsidTr="00904032">
        <w:trPr>
          <w:gridAfter w:val="2"/>
          <w:wAfter w:w="3119" w:type="dxa"/>
        </w:trPr>
        <w:tc>
          <w:tcPr>
            <w:tcW w:w="530" w:type="dxa"/>
            <w:tcBorders>
              <w:top w:val="nil"/>
              <w:left w:val="single" w:sz="4" w:space="0" w:color="auto"/>
              <w:bottom w:val="single" w:sz="4" w:space="0" w:color="auto"/>
              <w:right w:val="single" w:sz="4" w:space="0" w:color="auto"/>
            </w:tcBorders>
          </w:tcPr>
          <w:p w:rsidR="00B41E12" w:rsidRPr="008D1746" w:rsidRDefault="00B41E12" w:rsidP="00904032">
            <w:pPr>
              <w:spacing w:after="0" w:line="240" w:lineRule="auto"/>
              <w:contextualSpacing/>
              <w:jc w:val="center"/>
              <w:rPr>
                <w:rFonts w:ascii="Arial" w:hAnsi="Arial" w:cs="Arial"/>
                <w:sz w:val="20"/>
                <w:szCs w:val="20"/>
              </w:rPr>
            </w:pPr>
          </w:p>
        </w:tc>
        <w:tc>
          <w:tcPr>
            <w:tcW w:w="4290" w:type="dxa"/>
            <w:tcBorders>
              <w:top w:val="nil"/>
              <w:left w:val="single" w:sz="4" w:space="0" w:color="auto"/>
              <w:bottom w:val="single" w:sz="4" w:space="0" w:color="auto"/>
              <w:right w:val="single" w:sz="4" w:space="0" w:color="auto"/>
            </w:tcBorders>
          </w:tcPr>
          <w:p w:rsidR="00B41E12" w:rsidRPr="008D1746" w:rsidRDefault="00B41E12" w:rsidP="00EE3103">
            <w:pPr>
              <w:spacing w:after="0" w:line="240" w:lineRule="auto"/>
              <w:ind w:left="360"/>
              <w:contextualSpacing/>
              <w:rPr>
                <w:rFonts w:ascii="Arial" w:hAnsi="Arial" w:cs="Arial"/>
                <w:snapToGrid w:val="0"/>
                <w:sz w:val="20"/>
                <w:szCs w:val="20"/>
              </w:rPr>
            </w:pPr>
          </w:p>
        </w:tc>
        <w:tc>
          <w:tcPr>
            <w:tcW w:w="567" w:type="dxa"/>
            <w:tcBorders>
              <w:top w:val="nil"/>
              <w:left w:val="single" w:sz="4" w:space="0" w:color="auto"/>
              <w:bottom w:val="single" w:sz="4" w:space="0" w:color="auto"/>
              <w:right w:val="single" w:sz="4" w:space="0" w:color="auto"/>
            </w:tcBorders>
          </w:tcPr>
          <w:p w:rsidR="00B41E12" w:rsidRPr="008D1746" w:rsidRDefault="00B41E12" w:rsidP="00EE3103">
            <w:pPr>
              <w:spacing w:after="0" w:line="240" w:lineRule="auto"/>
              <w:contextualSpacing/>
              <w:jc w:val="center"/>
              <w:rPr>
                <w:rFonts w:ascii="Arial" w:hAnsi="Arial" w:cs="Arial"/>
                <w:sz w:val="20"/>
                <w:szCs w:val="20"/>
              </w:rPr>
            </w:pPr>
          </w:p>
        </w:tc>
      </w:tr>
    </w:tbl>
    <w:p w:rsidR="00B41E12" w:rsidRPr="008D1746" w:rsidRDefault="00B41E12" w:rsidP="00B41E12">
      <w:pPr>
        <w:spacing w:after="0" w:line="240" w:lineRule="auto"/>
        <w:contextualSpacing/>
        <w:rPr>
          <w:rFonts w:ascii="Arial" w:hAnsi="Arial" w:cs="Arial"/>
          <w:sz w:val="20"/>
          <w:szCs w:val="20"/>
        </w:rPr>
      </w:pPr>
    </w:p>
    <w:p w:rsidR="00B41E12" w:rsidRPr="008D1746" w:rsidRDefault="00B41E12" w:rsidP="00B41E12">
      <w:pPr>
        <w:rPr>
          <w:rFonts w:ascii="Arial" w:hAnsi="Arial" w:cs="Arial"/>
          <w:sz w:val="20"/>
          <w:szCs w:val="20"/>
        </w:rPr>
      </w:pPr>
      <w:r w:rsidRPr="008D1746">
        <w:rPr>
          <w:rFonts w:ascii="Arial" w:hAnsi="Arial" w:cs="Arial"/>
          <w:sz w:val="20"/>
          <w:szCs w:val="20"/>
        </w:rPr>
        <w:br w:type="page"/>
      </w:r>
    </w:p>
    <w:p w:rsidR="00B41E12" w:rsidRPr="00D41D78" w:rsidRDefault="00B41E12" w:rsidP="00B41E12">
      <w:pPr>
        <w:pStyle w:val="Kop1"/>
        <w:rPr>
          <w:lang w:val="nl-NL"/>
        </w:rPr>
      </w:pPr>
      <w:bookmarkStart w:id="63" w:name="_Toc355601540"/>
      <w:bookmarkStart w:id="64" w:name="_Toc374515523"/>
      <w:bookmarkStart w:id="65" w:name="_Toc384718277"/>
      <w:r w:rsidRPr="00D41D78">
        <w:rPr>
          <w:lang w:val="nl-NL"/>
        </w:rPr>
        <w:lastRenderedPageBreak/>
        <w:t>Bijlage E Toelichting Checklist EVD</w:t>
      </w:r>
      <w:bookmarkEnd w:id="63"/>
      <w:bookmarkEnd w:id="64"/>
      <w:bookmarkEnd w:id="65"/>
    </w:p>
    <w:p w:rsidR="00B41E12" w:rsidRDefault="00B41E12" w:rsidP="00B41E12">
      <w:pPr>
        <w:rPr>
          <w:rFonts w:ascii="Arial" w:hAnsi="Arial" w:cs="Arial"/>
          <w:b/>
          <w:sz w:val="20"/>
          <w:szCs w:val="20"/>
        </w:rPr>
      </w:pPr>
      <w:bookmarkStart w:id="66" w:name="_Toc355601541"/>
    </w:p>
    <w:p w:rsidR="00B41E12" w:rsidRPr="008D1746" w:rsidRDefault="00855329" w:rsidP="00B41E12">
      <w:pPr>
        <w:rPr>
          <w:rFonts w:ascii="Arial" w:hAnsi="Arial" w:cs="Arial"/>
          <w:sz w:val="20"/>
          <w:szCs w:val="20"/>
        </w:rPr>
      </w:pPr>
      <w:r>
        <w:rPr>
          <w:rFonts w:ascii="Arial" w:hAnsi="Arial" w:cs="Arial"/>
          <w:b/>
          <w:sz w:val="20"/>
          <w:szCs w:val="20"/>
        </w:rPr>
        <w:t>Checkpunt 1: b</w:t>
      </w:r>
      <w:r w:rsidR="00B41E12" w:rsidRPr="008D1746">
        <w:rPr>
          <w:rFonts w:ascii="Arial" w:hAnsi="Arial" w:cs="Arial"/>
          <w:b/>
          <w:sz w:val="20"/>
          <w:szCs w:val="20"/>
        </w:rPr>
        <w:t>eschrijving van de arbeidsplaats en de werkplekken</w:t>
      </w:r>
      <w:bookmarkEnd w:id="66"/>
      <w:r w:rsidR="00B41E12" w:rsidRPr="008D1746">
        <w:rPr>
          <w:rFonts w:ascii="Arial" w:hAnsi="Arial" w:cs="Arial"/>
          <w:b/>
          <w:sz w:val="20"/>
          <w:szCs w:val="20"/>
        </w:rPr>
        <w:br/>
      </w:r>
      <w:r w:rsidR="00B41E12" w:rsidRPr="008D1746">
        <w:rPr>
          <w:rFonts w:ascii="Arial" w:hAnsi="Arial" w:cs="Arial"/>
          <w:sz w:val="20"/>
          <w:szCs w:val="20"/>
        </w:rPr>
        <w:t xml:space="preserve">De arbeidsplaats wordt onderverdeeld in werkplekken. In het </w:t>
      </w:r>
      <w:r>
        <w:rPr>
          <w:rFonts w:ascii="Arial" w:hAnsi="Arial" w:cs="Arial"/>
          <w:sz w:val="20"/>
          <w:szCs w:val="20"/>
        </w:rPr>
        <w:t>EVD</w:t>
      </w:r>
      <w:r w:rsidR="00B41E12" w:rsidRPr="008D1746">
        <w:rPr>
          <w:rFonts w:ascii="Arial" w:hAnsi="Arial" w:cs="Arial"/>
          <w:sz w:val="20"/>
          <w:szCs w:val="20"/>
        </w:rPr>
        <w:t xml:space="preserve"> worden de werkplekken beschreven waar een risico bestaat door een explosieve atmosfeer. De</w:t>
      </w:r>
      <w:r w:rsidR="00D41D78">
        <w:rPr>
          <w:rFonts w:ascii="Arial" w:hAnsi="Arial" w:cs="Arial"/>
          <w:sz w:val="20"/>
          <w:szCs w:val="20"/>
        </w:rPr>
        <w:t xml:space="preserve"> </w:t>
      </w:r>
      <w:r w:rsidR="00B41E12" w:rsidRPr="008D1746">
        <w:rPr>
          <w:rFonts w:ascii="Arial" w:hAnsi="Arial" w:cs="Arial"/>
          <w:sz w:val="20"/>
          <w:szCs w:val="20"/>
        </w:rPr>
        <w:t>beschrijving</w:t>
      </w:r>
      <w:r w:rsidR="00D41D78">
        <w:rPr>
          <w:rFonts w:ascii="Arial" w:hAnsi="Arial" w:cs="Arial"/>
          <w:sz w:val="20"/>
          <w:szCs w:val="20"/>
        </w:rPr>
        <w:t xml:space="preserve"> </w:t>
      </w:r>
      <w:r w:rsidR="00B41E12" w:rsidRPr="008D1746">
        <w:rPr>
          <w:rFonts w:ascii="Arial" w:hAnsi="Arial" w:cs="Arial"/>
          <w:sz w:val="20"/>
          <w:szCs w:val="20"/>
        </w:rPr>
        <w:t>kan</w:t>
      </w:r>
      <w:r w:rsidR="00D41D78">
        <w:rPr>
          <w:rFonts w:ascii="Arial" w:hAnsi="Arial" w:cs="Arial"/>
          <w:sz w:val="20"/>
          <w:szCs w:val="20"/>
        </w:rPr>
        <w:t xml:space="preserve"> </w:t>
      </w:r>
      <w:r w:rsidR="00B41E12" w:rsidRPr="008D1746">
        <w:rPr>
          <w:rFonts w:ascii="Arial" w:hAnsi="Arial" w:cs="Arial"/>
          <w:sz w:val="20"/>
          <w:szCs w:val="20"/>
        </w:rPr>
        <w:t>bijvoorbeeld</w:t>
      </w:r>
      <w:r w:rsidR="00D41D78">
        <w:rPr>
          <w:rFonts w:ascii="Arial" w:hAnsi="Arial" w:cs="Arial"/>
          <w:sz w:val="20"/>
          <w:szCs w:val="20"/>
        </w:rPr>
        <w:t xml:space="preserve"> </w:t>
      </w:r>
      <w:r w:rsidR="00B41E12" w:rsidRPr="008D1746">
        <w:rPr>
          <w:rFonts w:ascii="Arial" w:hAnsi="Arial" w:cs="Arial"/>
          <w:sz w:val="20"/>
          <w:szCs w:val="20"/>
        </w:rPr>
        <w:t>omvatten:</w:t>
      </w:r>
      <w:r w:rsidR="00D41D78">
        <w:rPr>
          <w:rFonts w:ascii="Arial" w:hAnsi="Arial" w:cs="Arial"/>
          <w:sz w:val="20"/>
          <w:szCs w:val="20"/>
        </w:rPr>
        <w:t xml:space="preserve"> </w:t>
      </w:r>
      <w:r w:rsidR="00B41E12" w:rsidRPr="008D1746">
        <w:rPr>
          <w:rFonts w:ascii="Arial" w:hAnsi="Arial" w:cs="Arial"/>
          <w:sz w:val="20"/>
          <w:szCs w:val="20"/>
        </w:rPr>
        <w:t>naam</w:t>
      </w:r>
      <w:r w:rsidR="00D41D78">
        <w:rPr>
          <w:rFonts w:ascii="Arial" w:hAnsi="Arial" w:cs="Arial"/>
          <w:sz w:val="20"/>
          <w:szCs w:val="20"/>
        </w:rPr>
        <w:t xml:space="preserve"> </w:t>
      </w:r>
      <w:r w:rsidR="00B41E12" w:rsidRPr="008D1746">
        <w:rPr>
          <w:rFonts w:ascii="Arial" w:hAnsi="Arial" w:cs="Arial"/>
          <w:sz w:val="20"/>
          <w:szCs w:val="20"/>
        </w:rPr>
        <w:t>van</w:t>
      </w:r>
      <w:r w:rsidR="00D41D78">
        <w:rPr>
          <w:rFonts w:ascii="Arial" w:hAnsi="Arial" w:cs="Arial"/>
          <w:sz w:val="20"/>
          <w:szCs w:val="20"/>
        </w:rPr>
        <w:t xml:space="preserve"> </w:t>
      </w:r>
      <w:r w:rsidR="00B41E12" w:rsidRPr="008D1746">
        <w:rPr>
          <w:rFonts w:ascii="Arial" w:hAnsi="Arial" w:cs="Arial"/>
          <w:sz w:val="20"/>
          <w:szCs w:val="20"/>
        </w:rPr>
        <w:t>het</w:t>
      </w:r>
      <w:r w:rsidR="00D41D78">
        <w:rPr>
          <w:rFonts w:ascii="Arial" w:hAnsi="Arial" w:cs="Arial"/>
          <w:sz w:val="20"/>
          <w:szCs w:val="20"/>
        </w:rPr>
        <w:t xml:space="preserve"> </w:t>
      </w:r>
      <w:r w:rsidR="00B41E12" w:rsidRPr="008D1746">
        <w:rPr>
          <w:rFonts w:ascii="Arial" w:hAnsi="Arial" w:cs="Arial"/>
          <w:sz w:val="20"/>
          <w:szCs w:val="20"/>
        </w:rPr>
        <w:t>bedrijf,</w:t>
      </w:r>
      <w:r w:rsidR="00D41D78">
        <w:rPr>
          <w:rFonts w:ascii="Arial" w:hAnsi="Arial" w:cs="Arial"/>
          <w:sz w:val="20"/>
          <w:szCs w:val="20"/>
        </w:rPr>
        <w:t xml:space="preserve"> </w:t>
      </w:r>
      <w:r w:rsidR="00B41E12" w:rsidRPr="008D1746">
        <w:rPr>
          <w:rFonts w:ascii="Arial" w:hAnsi="Arial" w:cs="Arial"/>
          <w:sz w:val="20"/>
          <w:szCs w:val="20"/>
        </w:rPr>
        <w:t>soort</w:t>
      </w:r>
      <w:r w:rsidR="00D41D78">
        <w:rPr>
          <w:rFonts w:ascii="Arial" w:hAnsi="Arial" w:cs="Arial"/>
          <w:sz w:val="20"/>
          <w:szCs w:val="20"/>
        </w:rPr>
        <w:t xml:space="preserve"> </w:t>
      </w:r>
      <w:r w:rsidR="00B41E12" w:rsidRPr="008D1746">
        <w:rPr>
          <w:rFonts w:ascii="Arial" w:hAnsi="Arial" w:cs="Arial"/>
          <w:sz w:val="20"/>
          <w:szCs w:val="20"/>
        </w:rPr>
        <w:t>installatie, gebouw/ruimteaanduiding en bedrijfsverantwoordelijke, aantal werknemers. De</w:t>
      </w:r>
      <w:r w:rsidR="00D41D78">
        <w:rPr>
          <w:rFonts w:ascii="Arial" w:hAnsi="Arial" w:cs="Arial"/>
          <w:sz w:val="20"/>
          <w:szCs w:val="20"/>
        </w:rPr>
        <w:t xml:space="preserve"> </w:t>
      </w:r>
      <w:r w:rsidR="00B41E12" w:rsidRPr="008D1746">
        <w:rPr>
          <w:rFonts w:ascii="Arial" w:hAnsi="Arial" w:cs="Arial"/>
          <w:sz w:val="20"/>
          <w:szCs w:val="20"/>
        </w:rPr>
        <w:t>bouwkundige</w:t>
      </w:r>
      <w:r w:rsidR="00D41D78">
        <w:rPr>
          <w:rFonts w:ascii="Arial" w:hAnsi="Arial" w:cs="Arial"/>
          <w:sz w:val="20"/>
          <w:szCs w:val="20"/>
        </w:rPr>
        <w:t xml:space="preserve"> </w:t>
      </w:r>
      <w:r w:rsidR="00B41E12" w:rsidRPr="008D1746">
        <w:rPr>
          <w:rFonts w:ascii="Arial" w:hAnsi="Arial" w:cs="Arial"/>
          <w:sz w:val="20"/>
          <w:szCs w:val="20"/>
        </w:rPr>
        <w:t>en</w:t>
      </w:r>
      <w:r w:rsidR="00D41D78">
        <w:rPr>
          <w:rFonts w:ascii="Arial" w:hAnsi="Arial" w:cs="Arial"/>
          <w:sz w:val="20"/>
          <w:szCs w:val="20"/>
        </w:rPr>
        <w:t xml:space="preserve"> </w:t>
      </w:r>
      <w:r w:rsidR="00B41E12" w:rsidRPr="008D1746">
        <w:rPr>
          <w:rFonts w:ascii="Arial" w:hAnsi="Arial" w:cs="Arial"/>
          <w:sz w:val="20"/>
          <w:szCs w:val="20"/>
        </w:rPr>
        <w:t>geografische</w:t>
      </w:r>
      <w:r w:rsidR="00D41D78">
        <w:rPr>
          <w:rFonts w:ascii="Arial" w:hAnsi="Arial" w:cs="Arial"/>
          <w:sz w:val="20"/>
          <w:szCs w:val="20"/>
        </w:rPr>
        <w:t xml:space="preserve"> </w:t>
      </w:r>
      <w:r w:rsidR="00B41E12" w:rsidRPr="008D1746">
        <w:rPr>
          <w:rFonts w:ascii="Arial" w:hAnsi="Arial" w:cs="Arial"/>
          <w:sz w:val="20"/>
          <w:szCs w:val="20"/>
        </w:rPr>
        <w:t>omstandigheden</w:t>
      </w:r>
      <w:r w:rsidR="00D41D78">
        <w:rPr>
          <w:rFonts w:ascii="Arial" w:hAnsi="Arial" w:cs="Arial"/>
          <w:sz w:val="20"/>
          <w:szCs w:val="20"/>
        </w:rPr>
        <w:t xml:space="preserve"> </w:t>
      </w:r>
      <w:r w:rsidR="00B41E12" w:rsidRPr="008D1746">
        <w:rPr>
          <w:rFonts w:ascii="Arial" w:hAnsi="Arial" w:cs="Arial"/>
          <w:sz w:val="20"/>
          <w:szCs w:val="20"/>
        </w:rPr>
        <w:t>kunnen</w:t>
      </w:r>
      <w:r w:rsidR="00D41D78">
        <w:rPr>
          <w:rFonts w:ascii="Arial" w:hAnsi="Arial" w:cs="Arial"/>
          <w:sz w:val="20"/>
          <w:szCs w:val="20"/>
        </w:rPr>
        <w:t xml:space="preserve"> </w:t>
      </w:r>
      <w:r w:rsidR="00B41E12" w:rsidRPr="008D1746">
        <w:rPr>
          <w:rFonts w:ascii="Arial" w:hAnsi="Arial" w:cs="Arial"/>
          <w:sz w:val="20"/>
          <w:szCs w:val="20"/>
        </w:rPr>
        <w:t>visueel</w:t>
      </w:r>
      <w:r w:rsidR="00D41D78">
        <w:rPr>
          <w:rFonts w:ascii="Arial" w:hAnsi="Arial" w:cs="Arial"/>
          <w:sz w:val="20"/>
          <w:szCs w:val="20"/>
        </w:rPr>
        <w:t xml:space="preserve"> </w:t>
      </w:r>
      <w:r w:rsidR="00B41E12" w:rsidRPr="008D1746">
        <w:rPr>
          <w:rFonts w:ascii="Arial" w:hAnsi="Arial" w:cs="Arial"/>
          <w:sz w:val="20"/>
          <w:szCs w:val="20"/>
        </w:rPr>
        <w:t>worden</w:t>
      </w:r>
      <w:r w:rsidR="00D41D78">
        <w:rPr>
          <w:rFonts w:ascii="Arial" w:hAnsi="Arial" w:cs="Arial"/>
          <w:sz w:val="20"/>
          <w:szCs w:val="20"/>
        </w:rPr>
        <w:t xml:space="preserve"> </w:t>
      </w:r>
      <w:r w:rsidR="00B41E12" w:rsidRPr="008D1746">
        <w:rPr>
          <w:rFonts w:ascii="Arial" w:hAnsi="Arial" w:cs="Arial"/>
          <w:sz w:val="20"/>
          <w:szCs w:val="20"/>
        </w:rPr>
        <w:t>gedocumenteerd, bijvoorbeeld</w:t>
      </w:r>
      <w:r w:rsidR="00D41D78">
        <w:rPr>
          <w:rFonts w:ascii="Arial" w:hAnsi="Arial" w:cs="Arial"/>
          <w:sz w:val="20"/>
          <w:szCs w:val="20"/>
        </w:rPr>
        <w:t xml:space="preserve"> </w:t>
      </w:r>
      <w:r w:rsidR="00B41E12" w:rsidRPr="008D1746">
        <w:rPr>
          <w:rFonts w:ascii="Arial" w:hAnsi="Arial" w:cs="Arial"/>
          <w:sz w:val="20"/>
          <w:szCs w:val="20"/>
        </w:rPr>
        <w:t>door</w:t>
      </w:r>
      <w:r w:rsidR="00D41D78">
        <w:rPr>
          <w:rFonts w:ascii="Arial" w:hAnsi="Arial" w:cs="Arial"/>
          <w:sz w:val="20"/>
          <w:szCs w:val="20"/>
        </w:rPr>
        <w:t xml:space="preserve"> </w:t>
      </w:r>
      <w:r w:rsidR="00B41E12" w:rsidRPr="008D1746">
        <w:rPr>
          <w:rFonts w:ascii="Arial" w:hAnsi="Arial" w:cs="Arial"/>
          <w:sz w:val="20"/>
          <w:szCs w:val="20"/>
        </w:rPr>
        <w:t>een</w:t>
      </w:r>
      <w:r w:rsidR="00D41D78">
        <w:rPr>
          <w:rFonts w:ascii="Arial" w:hAnsi="Arial" w:cs="Arial"/>
          <w:sz w:val="20"/>
          <w:szCs w:val="20"/>
        </w:rPr>
        <w:t xml:space="preserve"> </w:t>
      </w:r>
      <w:r w:rsidR="00B41E12" w:rsidRPr="008D1746">
        <w:rPr>
          <w:rFonts w:ascii="Arial" w:hAnsi="Arial" w:cs="Arial"/>
          <w:sz w:val="20"/>
          <w:szCs w:val="20"/>
        </w:rPr>
        <w:t>plattegrond</w:t>
      </w:r>
      <w:r w:rsidR="00D41D78">
        <w:rPr>
          <w:rFonts w:ascii="Arial" w:hAnsi="Arial" w:cs="Arial"/>
          <w:sz w:val="20"/>
          <w:szCs w:val="20"/>
        </w:rPr>
        <w:t xml:space="preserve"> </w:t>
      </w:r>
      <w:r w:rsidR="00B41E12" w:rsidRPr="008D1746">
        <w:rPr>
          <w:rFonts w:ascii="Arial" w:hAnsi="Arial" w:cs="Arial"/>
          <w:sz w:val="20"/>
          <w:szCs w:val="20"/>
        </w:rPr>
        <w:t>en</w:t>
      </w:r>
      <w:r w:rsidR="00D41D78">
        <w:rPr>
          <w:rFonts w:ascii="Arial" w:hAnsi="Arial" w:cs="Arial"/>
          <w:sz w:val="20"/>
          <w:szCs w:val="20"/>
        </w:rPr>
        <w:t xml:space="preserve"> </w:t>
      </w:r>
      <w:r w:rsidR="00B41E12" w:rsidRPr="008D1746">
        <w:rPr>
          <w:rFonts w:ascii="Arial" w:hAnsi="Arial" w:cs="Arial"/>
          <w:sz w:val="20"/>
          <w:szCs w:val="20"/>
        </w:rPr>
        <w:t>opstellingsschema.</w:t>
      </w:r>
      <w:r w:rsidR="00D41D78">
        <w:rPr>
          <w:rFonts w:ascii="Arial" w:hAnsi="Arial" w:cs="Arial"/>
          <w:sz w:val="20"/>
          <w:szCs w:val="20"/>
        </w:rPr>
        <w:t xml:space="preserve"> </w:t>
      </w:r>
      <w:r w:rsidR="00B41E12" w:rsidRPr="008D1746">
        <w:rPr>
          <w:rFonts w:ascii="Arial" w:hAnsi="Arial" w:cs="Arial"/>
          <w:sz w:val="20"/>
          <w:szCs w:val="20"/>
        </w:rPr>
        <w:t>Ook</w:t>
      </w:r>
      <w:r w:rsidR="00D41D78">
        <w:rPr>
          <w:rFonts w:ascii="Arial" w:hAnsi="Arial" w:cs="Arial"/>
          <w:sz w:val="20"/>
          <w:szCs w:val="20"/>
        </w:rPr>
        <w:t xml:space="preserve"> </w:t>
      </w:r>
      <w:r w:rsidR="00B41E12" w:rsidRPr="008D1746">
        <w:rPr>
          <w:rFonts w:ascii="Arial" w:hAnsi="Arial" w:cs="Arial"/>
          <w:sz w:val="20"/>
          <w:szCs w:val="20"/>
        </w:rPr>
        <w:t>een</w:t>
      </w:r>
      <w:r w:rsidR="00D41D78">
        <w:rPr>
          <w:rFonts w:ascii="Arial" w:hAnsi="Arial" w:cs="Arial"/>
          <w:sz w:val="20"/>
          <w:szCs w:val="20"/>
        </w:rPr>
        <w:t xml:space="preserve"> </w:t>
      </w:r>
      <w:r w:rsidR="00B41E12" w:rsidRPr="008D1746">
        <w:rPr>
          <w:rFonts w:ascii="Arial" w:hAnsi="Arial" w:cs="Arial"/>
          <w:sz w:val="20"/>
          <w:szCs w:val="20"/>
        </w:rPr>
        <w:t>overzicht</w:t>
      </w:r>
      <w:r w:rsidR="00D41D78">
        <w:rPr>
          <w:rFonts w:ascii="Arial" w:hAnsi="Arial" w:cs="Arial"/>
          <w:sz w:val="20"/>
          <w:szCs w:val="20"/>
        </w:rPr>
        <w:t xml:space="preserve"> </w:t>
      </w:r>
      <w:r w:rsidR="00B41E12" w:rsidRPr="008D1746">
        <w:rPr>
          <w:rFonts w:ascii="Arial" w:hAnsi="Arial" w:cs="Arial"/>
          <w:sz w:val="20"/>
          <w:szCs w:val="20"/>
        </w:rPr>
        <w:t>van</w:t>
      </w:r>
      <w:r w:rsidR="00D41D78">
        <w:rPr>
          <w:rFonts w:ascii="Arial" w:hAnsi="Arial" w:cs="Arial"/>
          <w:sz w:val="20"/>
          <w:szCs w:val="20"/>
        </w:rPr>
        <w:t xml:space="preserve"> </w:t>
      </w:r>
      <w:r w:rsidR="00B41E12" w:rsidRPr="008D1746">
        <w:rPr>
          <w:rFonts w:ascii="Arial" w:hAnsi="Arial" w:cs="Arial"/>
          <w:sz w:val="20"/>
          <w:szCs w:val="20"/>
        </w:rPr>
        <w:t>de</w:t>
      </w:r>
      <w:r w:rsidR="00D41D78">
        <w:rPr>
          <w:rFonts w:ascii="Arial" w:hAnsi="Arial" w:cs="Arial"/>
          <w:sz w:val="20"/>
          <w:szCs w:val="20"/>
        </w:rPr>
        <w:t xml:space="preserve"> </w:t>
      </w:r>
      <w:r w:rsidR="00B41E12" w:rsidRPr="008D1746">
        <w:rPr>
          <w:rFonts w:ascii="Arial" w:hAnsi="Arial" w:cs="Arial"/>
          <w:sz w:val="20"/>
          <w:szCs w:val="20"/>
        </w:rPr>
        <w:t>vlucht-</w:t>
      </w:r>
      <w:r w:rsidR="00D41D78">
        <w:rPr>
          <w:rFonts w:ascii="Arial" w:hAnsi="Arial" w:cs="Arial"/>
          <w:sz w:val="20"/>
          <w:szCs w:val="20"/>
        </w:rPr>
        <w:t xml:space="preserve"> </w:t>
      </w:r>
      <w:r w:rsidR="00B41E12" w:rsidRPr="008D1746">
        <w:rPr>
          <w:rFonts w:ascii="Arial" w:hAnsi="Arial" w:cs="Arial"/>
          <w:sz w:val="20"/>
          <w:szCs w:val="20"/>
        </w:rPr>
        <w:t>en reddingwegen moet worden opgenomen.</w:t>
      </w:r>
    </w:p>
    <w:p w:rsidR="00B41E12" w:rsidRPr="008D1746" w:rsidRDefault="00B41E12" w:rsidP="00B41E12">
      <w:pPr>
        <w:rPr>
          <w:rFonts w:ascii="Arial" w:hAnsi="Arial" w:cs="Arial"/>
          <w:sz w:val="20"/>
          <w:szCs w:val="20"/>
        </w:rPr>
      </w:pPr>
      <w:bookmarkStart w:id="67" w:name="_Toc355601542"/>
      <w:r w:rsidRPr="008D1746">
        <w:rPr>
          <w:rFonts w:ascii="Arial" w:hAnsi="Arial" w:cs="Arial"/>
          <w:b/>
          <w:sz w:val="20"/>
          <w:szCs w:val="20"/>
        </w:rPr>
        <w:t xml:space="preserve">Checkpunt 2: </w:t>
      </w:r>
      <w:r w:rsidR="00855329">
        <w:rPr>
          <w:rFonts w:ascii="Arial" w:hAnsi="Arial" w:cs="Arial"/>
          <w:b/>
          <w:sz w:val="20"/>
          <w:szCs w:val="20"/>
        </w:rPr>
        <w:t>b</w:t>
      </w:r>
      <w:r w:rsidRPr="008D1746">
        <w:rPr>
          <w:rFonts w:ascii="Arial" w:hAnsi="Arial" w:cs="Arial"/>
          <w:b/>
          <w:sz w:val="20"/>
          <w:szCs w:val="20"/>
        </w:rPr>
        <w:t>eschrijving van de proc</w:t>
      </w:r>
      <w:r w:rsidR="00855329">
        <w:rPr>
          <w:rFonts w:ascii="Arial" w:hAnsi="Arial" w:cs="Arial"/>
          <w:b/>
          <w:sz w:val="20"/>
          <w:szCs w:val="20"/>
        </w:rPr>
        <w:t>e</w:t>
      </w:r>
      <w:r w:rsidRPr="008D1746">
        <w:rPr>
          <w:rFonts w:ascii="Arial" w:hAnsi="Arial" w:cs="Arial"/>
          <w:b/>
          <w:sz w:val="20"/>
          <w:szCs w:val="20"/>
        </w:rPr>
        <w:t>dés en/of activiteiten</w:t>
      </w:r>
      <w:bookmarkEnd w:id="67"/>
      <w:r w:rsidRPr="008D1746">
        <w:rPr>
          <w:rFonts w:ascii="Arial" w:hAnsi="Arial" w:cs="Arial"/>
          <w:b/>
          <w:sz w:val="20"/>
          <w:szCs w:val="20"/>
        </w:rPr>
        <w:br/>
      </w:r>
      <w:r w:rsidRPr="008D1746">
        <w:rPr>
          <w:rFonts w:ascii="Arial" w:hAnsi="Arial" w:cs="Arial"/>
          <w:sz w:val="20"/>
          <w:szCs w:val="20"/>
        </w:rPr>
        <w:t>Het betreffende proc</w:t>
      </w:r>
      <w:r w:rsidR="00855329">
        <w:rPr>
          <w:rFonts w:ascii="Arial" w:hAnsi="Arial" w:cs="Arial"/>
          <w:sz w:val="20"/>
          <w:szCs w:val="20"/>
        </w:rPr>
        <w:t>e</w:t>
      </w:r>
      <w:r w:rsidRPr="008D1746">
        <w:rPr>
          <w:rFonts w:ascii="Arial" w:hAnsi="Arial" w:cs="Arial"/>
          <w:sz w:val="20"/>
          <w:szCs w:val="20"/>
        </w:rPr>
        <w:t>dé moet in een korte tekst en eventueel in combinatie met een stroomschema van het</w:t>
      </w:r>
      <w:r w:rsidR="00D41D78">
        <w:rPr>
          <w:rFonts w:ascii="Arial" w:hAnsi="Arial" w:cs="Arial"/>
          <w:sz w:val="20"/>
          <w:szCs w:val="20"/>
        </w:rPr>
        <w:t xml:space="preserve"> </w:t>
      </w:r>
      <w:r w:rsidRPr="008D1746">
        <w:rPr>
          <w:rFonts w:ascii="Arial" w:hAnsi="Arial" w:cs="Arial"/>
          <w:sz w:val="20"/>
          <w:szCs w:val="20"/>
        </w:rPr>
        <w:t>proc</w:t>
      </w:r>
      <w:r w:rsidR="00855329">
        <w:rPr>
          <w:rFonts w:ascii="Arial" w:hAnsi="Arial" w:cs="Arial"/>
          <w:sz w:val="20"/>
          <w:szCs w:val="20"/>
        </w:rPr>
        <w:t>e</w:t>
      </w:r>
      <w:r w:rsidRPr="008D1746">
        <w:rPr>
          <w:rFonts w:ascii="Arial" w:hAnsi="Arial" w:cs="Arial"/>
          <w:sz w:val="20"/>
          <w:szCs w:val="20"/>
        </w:rPr>
        <w:t>dé</w:t>
      </w:r>
      <w:r w:rsidR="00D41D78">
        <w:rPr>
          <w:rFonts w:ascii="Arial" w:hAnsi="Arial" w:cs="Arial"/>
          <w:sz w:val="20"/>
          <w:szCs w:val="20"/>
        </w:rPr>
        <w:t xml:space="preserve"> </w:t>
      </w:r>
      <w:r w:rsidRPr="008D1746">
        <w:rPr>
          <w:rFonts w:ascii="Arial" w:hAnsi="Arial" w:cs="Arial"/>
          <w:sz w:val="20"/>
          <w:szCs w:val="20"/>
        </w:rPr>
        <w:t>worden</w:t>
      </w:r>
      <w:r w:rsidR="00D41D78">
        <w:rPr>
          <w:rFonts w:ascii="Arial" w:hAnsi="Arial" w:cs="Arial"/>
          <w:sz w:val="20"/>
          <w:szCs w:val="20"/>
        </w:rPr>
        <w:t xml:space="preserve"> </w:t>
      </w:r>
      <w:r w:rsidRPr="008D1746">
        <w:rPr>
          <w:rFonts w:ascii="Arial" w:hAnsi="Arial" w:cs="Arial"/>
          <w:sz w:val="20"/>
          <w:szCs w:val="20"/>
        </w:rPr>
        <w:t>beschreven.</w:t>
      </w:r>
      <w:r w:rsidR="00D41D78">
        <w:rPr>
          <w:rFonts w:ascii="Arial" w:hAnsi="Arial" w:cs="Arial"/>
          <w:sz w:val="20"/>
          <w:szCs w:val="20"/>
        </w:rPr>
        <w:t xml:space="preserve"> </w:t>
      </w:r>
      <w:r w:rsidRPr="008D1746">
        <w:rPr>
          <w:rFonts w:ascii="Arial" w:hAnsi="Arial" w:cs="Arial"/>
          <w:sz w:val="20"/>
          <w:szCs w:val="20"/>
        </w:rPr>
        <w:t>Deze</w:t>
      </w:r>
      <w:r w:rsidR="00D41D78">
        <w:rPr>
          <w:rFonts w:ascii="Arial" w:hAnsi="Arial" w:cs="Arial"/>
          <w:sz w:val="20"/>
          <w:szCs w:val="20"/>
        </w:rPr>
        <w:t xml:space="preserve"> </w:t>
      </w:r>
      <w:r w:rsidRPr="008D1746">
        <w:rPr>
          <w:rFonts w:ascii="Arial" w:hAnsi="Arial" w:cs="Arial"/>
          <w:sz w:val="20"/>
          <w:szCs w:val="20"/>
        </w:rPr>
        <w:t>beschrijving</w:t>
      </w:r>
      <w:r w:rsidR="00D41D78">
        <w:rPr>
          <w:rFonts w:ascii="Arial" w:hAnsi="Arial" w:cs="Arial"/>
          <w:sz w:val="20"/>
          <w:szCs w:val="20"/>
        </w:rPr>
        <w:t xml:space="preserve"> </w:t>
      </w:r>
      <w:r w:rsidRPr="008D1746">
        <w:rPr>
          <w:rFonts w:ascii="Arial" w:hAnsi="Arial" w:cs="Arial"/>
          <w:sz w:val="20"/>
          <w:szCs w:val="20"/>
        </w:rPr>
        <w:t>dient</w:t>
      </w:r>
      <w:r w:rsidR="00D41D78">
        <w:rPr>
          <w:rFonts w:ascii="Arial" w:hAnsi="Arial" w:cs="Arial"/>
          <w:sz w:val="20"/>
          <w:szCs w:val="20"/>
        </w:rPr>
        <w:t xml:space="preserve"> </w:t>
      </w:r>
      <w:r w:rsidRPr="008D1746">
        <w:rPr>
          <w:rFonts w:ascii="Arial" w:hAnsi="Arial" w:cs="Arial"/>
          <w:sz w:val="20"/>
          <w:szCs w:val="20"/>
        </w:rPr>
        <w:t>alle</w:t>
      </w:r>
      <w:r w:rsidR="00D41D78">
        <w:rPr>
          <w:rFonts w:ascii="Arial" w:hAnsi="Arial" w:cs="Arial"/>
          <w:sz w:val="20"/>
          <w:szCs w:val="20"/>
        </w:rPr>
        <w:t xml:space="preserve"> </w:t>
      </w:r>
      <w:r w:rsidRPr="008D1746">
        <w:rPr>
          <w:rFonts w:ascii="Arial" w:hAnsi="Arial" w:cs="Arial"/>
          <w:sz w:val="20"/>
          <w:szCs w:val="20"/>
        </w:rPr>
        <w:t>gegevens</w:t>
      </w:r>
      <w:r w:rsidR="00D41D78">
        <w:rPr>
          <w:rFonts w:ascii="Arial" w:hAnsi="Arial" w:cs="Arial"/>
          <w:sz w:val="20"/>
          <w:szCs w:val="20"/>
        </w:rPr>
        <w:t xml:space="preserve"> </w:t>
      </w:r>
      <w:r w:rsidRPr="008D1746">
        <w:rPr>
          <w:rFonts w:ascii="Arial" w:hAnsi="Arial" w:cs="Arial"/>
          <w:sz w:val="20"/>
          <w:szCs w:val="20"/>
        </w:rPr>
        <w:t>te</w:t>
      </w:r>
      <w:r w:rsidR="00D41D78">
        <w:rPr>
          <w:rFonts w:ascii="Arial" w:hAnsi="Arial" w:cs="Arial"/>
          <w:sz w:val="20"/>
          <w:szCs w:val="20"/>
        </w:rPr>
        <w:t xml:space="preserve"> </w:t>
      </w:r>
      <w:r w:rsidRPr="008D1746">
        <w:rPr>
          <w:rFonts w:ascii="Arial" w:hAnsi="Arial" w:cs="Arial"/>
          <w:sz w:val="20"/>
          <w:szCs w:val="20"/>
        </w:rPr>
        <w:t>bevatten</w:t>
      </w:r>
      <w:r w:rsidR="00D41D78">
        <w:rPr>
          <w:rFonts w:ascii="Arial" w:hAnsi="Arial" w:cs="Arial"/>
          <w:sz w:val="20"/>
          <w:szCs w:val="20"/>
        </w:rPr>
        <w:t xml:space="preserve"> </w:t>
      </w:r>
      <w:r w:rsidRPr="008D1746">
        <w:rPr>
          <w:rFonts w:ascii="Arial" w:hAnsi="Arial" w:cs="Arial"/>
          <w:sz w:val="20"/>
          <w:szCs w:val="20"/>
        </w:rPr>
        <w:t>die</w:t>
      </w:r>
      <w:r w:rsidR="00D41D78">
        <w:rPr>
          <w:rFonts w:ascii="Arial" w:hAnsi="Arial" w:cs="Arial"/>
          <w:sz w:val="20"/>
          <w:szCs w:val="20"/>
        </w:rPr>
        <w:t xml:space="preserve"> </w:t>
      </w:r>
      <w:r w:rsidRPr="008D1746">
        <w:rPr>
          <w:rFonts w:ascii="Arial" w:hAnsi="Arial" w:cs="Arial"/>
          <w:sz w:val="20"/>
          <w:szCs w:val="20"/>
        </w:rPr>
        <w:t>voor</w:t>
      </w:r>
      <w:r w:rsidR="00D41D78">
        <w:rPr>
          <w:rFonts w:ascii="Arial" w:hAnsi="Arial" w:cs="Arial"/>
          <w:sz w:val="20"/>
          <w:szCs w:val="20"/>
        </w:rPr>
        <w:t xml:space="preserve"> </w:t>
      </w:r>
      <w:r w:rsidRPr="008D1746">
        <w:rPr>
          <w:rFonts w:ascii="Arial" w:hAnsi="Arial" w:cs="Arial"/>
          <w:sz w:val="20"/>
          <w:szCs w:val="20"/>
        </w:rPr>
        <w:t>de explosieveiligheid van belang zijn. Dit omhelst een beschrijving van de arbeidsstappen inclusief in- en buitenbedrijfstelling, overzicht van constructie- en bedrijfsgegevens (bijv</w:t>
      </w:r>
      <w:r w:rsidR="00855329">
        <w:rPr>
          <w:rFonts w:ascii="Arial" w:hAnsi="Arial" w:cs="Arial"/>
          <w:sz w:val="20"/>
          <w:szCs w:val="20"/>
        </w:rPr>
        <w:t>oorbeeld:</w:t>
      </w:r>
      <w:r w:rsidRPr="008D1746">
        <w:rPr>
          <w:rFonts w:ascii="Arial" w:hAnsi="Arial" w:cs="Arial"/>
          <w:sz w:val="20"/>
          <w:szCs w:val="20"/>
        </w:rPr>
        <w:t xml:space="preserve"> temperatuur, druk, volume, doorvoercapaciteit,</w:t>
      </w:r>
      <w:r w:rsidR="00D41D78">
        <w:rPr>
          <w:rFonts w:ascii="Arial" w:hAnsi="Arial" w:cs="Arial"/>
          <w:sz w:val="20"/>
          <w:szCs w:val="20"/>
        </w:rPr>
        <w:t xml:space="preserve"> </w:t>
      </w:r>
      <w:r w:rsidRPr="008D1746">
        <w:rPr>
          <w:rFonts w:ascii="Arial" w:hAnsi="Arial" w:cs="Arial"/>
          <w:sz w:val="20"/>
          <w:szCs w:val="20"/>
        </w:rPr>
        <w:t>toerental,</w:t>
      </w:r>
      <w:r w:rsidR="00D41D78">
        <w:rPr>
          <w:rFonts w:ascii="Arial" w:hAnsi="Arial" w:cs="Arial"/>
          <w:sz w:val="20"/>
          <w:szCs w:val="20"/>
        </w:rPr>
        <w:t xml:space="preserve"> </w:t>
      </w:r>
      <w:r w:rsidRPr="008D1746">
        <w:rPr>
          <w:rFonts w:ascii="Arial" w:hAnsi="Arial" w:cs="Arial"/>
          <w:sz w:val="20"/>
          <w:szCs w:val="20"/>
        </w:rPr>
        <w:t>bedrijfsmiddelen)</w:t>
      </w:r>
      <w:r w:rsidR="00D41D78">
        <w:rPr>
          <w:rFonts w:ascii="Arial" w:hAnsi="Arial" w:cs="Arial"/>
          <w:sz w:val="20"/>
          <w:szCs w:val="20"/>
        </w:rPr>
        <w:t xml:space="preserve"> </w:t>
      </w:r>
      <w:r w:rsidRPr="008D1746">
        <w:rPr>
          <w:rFonts w:ascii="Arial" w:hAnsi="Arial" w:cs="Arial"/>
          <w:sz w:val="20"/>
          <w:szCs w:val="20"/>
        </w:rPr>
        <w:t>eventueel</w:t>
      </w:r>
      <w:r w:rsidR="00D41D78">
        <w:rPr>
          <w:rFonts w:ascii="Arial" w:hAnsi="Arial" w:cs="Arial"/>
          <w:sz w:val="20"/>
          <w:szCs w:val="20"/>
        </w:rPr>
        <w:t xml:space="preserve"> </w:t>
      </w:r>
      <w:r w:rsidRPr="008D1746">
        <w:rPr>
          <w:rFonts w:ascii="Arial" w:hAnsi="Arial" w:cs="Arial"/>
          <w:sz w:val="20"/>
          <w:szCs w:val="20"/>
        </w:rPr>
        <w:t>aard</w:t>
      </w:r>
      <w:r w:rsidR="00D41D78">
        <w:rPr>
          <w:rFonts w:ascii="Arial" w:hAnsi="Arial" w:cs="Arial"/>
          <w:sz w:val="20"/>
          <w:szCs w:val="20"/>
        </w:rPr>
        <w:t xml:space="preserve"> </w:t>
      </w:r>
      <w:r w:rsidRPr="008D1746">
        <w:rPr>
          <w:rFonts w:ascii="Arial" w:hAnsi="Arial" w:cs="Arial"/>
          <w:sz w:val="20"/>
          <w:szCs w:val="20"/>
        </w:rPr>
        <w:t>en</w:t>
      </w:r>
      <w:r w:rsidR="00D41D78">
        <w:rPr>
          <w:rFonts w:ascii="Arial" w:hAnsi="Arial" w:cs="Arial"/>
          <w:sz w:val="20"/>
          <w:szCs w:val="20"/>
        </w:rPr>
        <w:t xml:space="preserve"> </w:t>
      </w:r>
      <w:r w:rsidRPr="008D1746">
        <w:rPr>
          <w:rFonts w:ascii="Arial" w:hAnsi="Arial" w:cs="Arial"/>
          <w:sz w:val="20"/>
          <w:szCs w:val="20"/>
        </w:rPr>
        <w:t>omvang</w:t>
      </w:r>
      <w:r w:rsidR="00D41D78">
        <w:rPr>
          <w:rFonts w:ascii="Arial" w:hAnsi="Arial" w:cs="Arial"/>
          <w:sz w:val="20"/>
          <w:szCs w:val="20"/>
        </w:rPr>
        <w:t xml:space="preserve"> </w:t>
      </w:r>
      <w:r w:rsidRPr="008D1746">
        <w:rPr>
          <w:rFonts w:ascii="Arial" w:hAnsi="Arial" w:cs="Arial"/>
          <w:sz w:val="20"/>
          <w:szCs w:val="20"/>
        </w:rPr>
        <w:t>van</w:t>
      </w:r>
      <w:r w:rsidR="00D41D78">
        <w:rPr>
          <w:rFonts w:ascii="Arial" w:hAnsi="Arial" w:cs="Arial"/>
          <w:sz w:val="20"/>
          <w:szCs w:val="20"/>
        </w:rPr>
        <w:t xml:space="preserve"> </w:t>
      </w:r>
      <w:r w:rsidRPr="008D1746">
        <w:rPr>
          <w:rFonts w:ascii="Arial" w:hAnsi="Arial" w:cs="Arial"/>
          <w:sz w:val="20"/>
          <w:szCs w:val="20"/>
        </w:rPr>
        <w:t>de reinigingswerkzaamheden en gegevens over de ventilatie van de ruimte.</w:t>
      </w:r>
    </w:p>
    <w:p w:rsidR="00B41E12" w:rsidRPr="008D1746" w:rsidRDefault="00B41E12" w:rsidP="00B41E12">
      <w:pPr>
        <w:rPr>
          <w:rFonts w:ascii="Arial" w:hAnsi="Arial" w:cs="Arial"/>
          <w:sz w:val="20"/>
          <w:szCs w:val="20"/>
        </w:rPr>
      </w:pPr>
      <w:bookmarkStart w:id="68" w:name="_Toc355601543"/>
      <w:r w:rsidRPr="008D1746">
        <w:rPr>
          <w:rFonts w:ascii="Arial" w:hAnsi="Arial" w:cs="Arial"/>
          <w:b/>
          <w:sz w:val="20"/>
          <w:szCs w:val="20"/>
        </w:rPr>
        <w:t>Checkpunt 3:</w:t>
      </w:r>
      <w:r w:rsidR="00D41D78">
        <w:rPr>
          <w:rFonts w:ascii="Arial" w:hAnsi="Arial" w:cs="Arial"/>
          <w:b/>
          <w:sz w:val="20"/>
          <w:szCs w:val="20"/>
        </w:rPr>
        <w:t xml:space="preserve"> </w:t>
      </w:r>
      <w:r w:rsidR="00855329">
        <w:rPr>
          <w:rFonts w:ascii="Arial" w:hAnsi="Arial" w:cs="Arial"/>
          <w:b/>
          <w:sz w:val="20"/>
          <w:szCs w:val="20"/>
        </w:rPr>
        <w:t>b</w:t>
      </w:r>
      <w:r w:rsidRPr="008D1746">
        <w:rPr>
          <w:rFonts w:ascii="Arial" w:hAnsi="Arial" w:cs="Arial"/>
          <w:b/>
          <w:sz w:val="20"/>
          <w:szCs w:val="20"/>
        </w:rPr>
        <w:t>eschrijving van de gebruikte stoffen/</w:t>
      </w:r>
      <w:r w:rsidR="00855329">
        <w:rPr>
          <w:rFonts w:ascii="Arial" w:hAnsi="Arial" w:cs="Arial"/>
          <w:b/>
          <w:sz w:val="20"/>
          <w:szCs w:val="20"/>
        </w:rPr>
        <w:t xml:space="preserve"> </w:t>
      </w:r>
      <w:r w:rsidR="00855329" w:rsidRPr="008D1746">
        <w:rPr>
          <w:rFonts w:ascii="Arial" w:hAnsi="Arial" w:cs="Arial"/>
          <w:b/>
          <w:sz w:val="20"/>
          <w:szCs w:val="20"/>
        </w:rPr>
        <w:t>veiligheid technische</w:t>
      </w:r>
      <w:r w:rsidRPr="008D1746">
        <w:rPr>
          <w:rFonts w:ascii="Arial" w:hAnsi="Arial" w:cs="Arial"/>
          <w:b/>
          <w:sz w:val="20"/>
          <w:szCs w:val="20"/>
        </w:rPr>
        <w:t xml:space="preserve"> parameters</w:t>
      </w:r>
      <w:bookmarkEnd w:id="68"/>
      <w:r w:rsidRPr="008D1746">
        <w:rPr>
          <w:rFonts w:ascii="Arial" w:hAnsi="Arial" w:cs="Arial"/>
          <w:b/>
          <w:sz w:val="20"/>
          <w:szCs w:val="20"/>
        </w:rPr>
        <w:br/>
      </w:r>
      <w:r w:rsidRPr="008D1746">
        <w:rPr>
          <w:rFonts w:ascii="Arial" w:hAnsi="Arial" w:cs="Arial"/>
          <w:sz w:val="20"/>
          <w:szCs w:val="20"/>
        </w:rPr>
        <w:t>Met name dient beschreven te worden door welke stoffen de explosieve atmosfeer wordt gevormd en onder</w:t>
      </w:r>
      <w:r w:rsidR="00D41D78">
        <w:rPr>
          <w:rFonts w:ascii="Arial" w:hAnsi="Arial" w:cs="Arial"/>
          <w:sz w:val="20"/>
          <w:szCs w:val="20"/>
        </w:rPr>
        <w:t xml:space="preserve"> </w:t>
      </w:r>
      <w:r w:rsidRPr="008D1746">
        <w:rPr>
          <w:rFonts w:ascii="Arial" w:hAnsi="Arial" w:cs="Arial"/>
          <w:sz w:val="20"/>
          <w:szCs w:val="20"/>
        </w:rPr>
        <w:t>welke</w:t>
      </w:r>
      <w:r w:rsidR="00D41D78">
        <w:rPr>
          <w:rFonts w:ascii="Arial" w:hAnsi="Arial" w:cs="Arial"/>
          <w:sz w:val="20"/>
          <w:szCs w:val="20"/>
        </w:rPr>
        <w:t xml:space="preserve"> </w:t>
      </w:r>
      <w:r w:rsidR="00855329" w:rsidRPr="008D1746">
        <w:rPr>
          <w:rFonts w:ascii="Arial" w:hAnsi="Arial" w:cs="Arial"/>
          <w:sz w:val="20"/>
          <w:szCs w:val="20"/>
        </w:rPr>
        <w:t>proces technische</w:t>
      </w:r>
      <w:r w:rsidR="00D41D78">
        <w:rPr>
          <w:rFonts w:ascii="Arial" w:hAnsi="Arial" w:cs="Arial"/>
          <w:sz w:val="20"/>
          <w:szCs w:val="20"/>
        </w:rPr>
        <w:t xml:space="preserve"> </w:t>
      </w:r>
      <w:r w:rsidRPr="008D1746">
        <w:rPr>
          <w:rFonts w:ascii="Arial" w:hAnsi="Arial" w:cs="Arial"/>
          <w:sz w:val="20"/>
          <w:szCs w:val="20"/>
        </w:rPr>
        <w:t>omstandigheden</w:t>
      </w:r>
      <w:r w:rsidR="00D41D78">
        <w:rPr>
          <w:rFonts w:ascii="Arial" w:hAnsi="Arial" w:cs="Arial"/>
          <w:sz w:val="20"/>
          <w:szCs w:val="20"/>
        </w:rPr>
        <w:t xml:space="preserve"> </w:t>
      </w:r>
      <w:r w:rsidRPr="008D1746">
        <w:rPr>
          <w:rFonts w:ascii="Arial" w:hAnsi="Arial" w:cs="Arial"/>
          <w:sz w:val="20"/>
          <w:szCs w:val="20"/>
        </w:rPr>
        <w:t>deze</w:t>
      </w:r>
      <w:r w:rsidR="00D41D78">
        <w:rPr>
          <w:rFonts w:ascii="Arial" w:hAnsi="Arial" w:cs="Arial"/>
          <w:sz w:val="20"/>
          <w:szCs w:val="20"/>
        </w:rPr>
        <w:t xml:space="preserve"> </w:t>
      </w:r>
      <w:r w:rsidRPr="008D1746">
        <w:rPr>
          <w:rFonts w:ascii="Arial" w:hAnsi="Arial" w:cs="Arial"/>
          <w:sz w:val="20"/>
          <w:szCs w:val="20"/>
        </w:rPr>
        <w:t>ontstaat.</w:t>
      </w:r>
      <w:r w:rsidR="00D41D78">
        <w:rPr>
          <w:rFonts w:ascii="Arial" w:hAnsi="Arial" w:cs="Arial"/>
          <w:sz w:val="20"/>
          <w:szCs w:val="20"/>
        </w:rPr>
        <w:t xml:space="preserve"> </w:t>
      </w:r>
      <w:r w:rsidRPr="008D1746">
        <w:rPr>
          <w:rFonts w:ascii="Arial" w:hAnsi="Arial" w:cs="Arial"/>
          <w:sz w:val="20"/>
          <w:szCs w:val="20"/>
        </w:rPr>
        <w:t>Een</w:t>
      </w:r>
      <w:r w:rsidR="00D41D78">
        <w:rPr>
          <w:rFonts w:ascii="Arial" w:hAnsi="Arial" w:cs="Arial"/>
          <w:sz w:val="20"/>
          <w:szCs w:val="20"/>
        </w:rPr>
        <w:t xml:space="preserve"> </w:t>
      </w:r>
      <w:r w:rsidRPr="008D1746">
        <w:rPr>
          <w:rFonts w:ascii="Arial" w:hAnsi="Arial" w:cs="Arial"/>
          <w:sz w:val="20"/>
          <w:szCs w:val="20"/>
        </w:rPr>
        <w:t>opsomming</w:t>
      </w:r>
      <w:r w:rsidR="00D41D78">
        <w:rPr>
          <w:rFonts w:ascii="Arial" w:hAnsi="Arial" w:cs="Arial"/>
          <w:sz w:val="20"/>
          <w:szCs w:val="20"/>
        </w:rPr>
        <w:t xml:space="preserve"> </w:t>
      </w:r>
      <w:r w:rsidRPr="008D1746">
        <w:rPr>
          <w:rFonts w:ascii="Arial" w:hAnsi="Arial" w:cs="Arial"/>
          <w:sz w:val="20"/>
          <w:szCs w:val="20"/>
        </w:rPr>
        <w:t>van</w:t>
      </w:r>
      <w:r w:rsidR="00D41D78">
        <w:rPr>
          <w:rFonts w:ascii="Arial" w:hAnsi="Arial" w:cs="Arial"/>
          <w:sz w:val="20"/>
          <w:szCs w:val="20"/>
        </w:rPr>
        <w:t xml:space="preserve"> </w:t>
      </w:r>
      <w:r w:rsidRPr="008D1746">
        <w:rPr>
          <w:rFonts w:ascii="Arial" w:hAnsi="Arial" w:cs="Arial"/>
          <w:sz w:val="20"/>
          <w:szCs w:val="20"/>
        </w:rPr>
        <w:t xml:space="preserve">de </w:t>
      </w:r>
      <w:r w:rsidR="00855329" w:rsidRPr="008D1746">
        <w:rPr>
          <w:rFonts w:ascii="Arial" w:hAnsi="Arial" w:cs="Arial"/>
          <w:sz w:val="20"/>
          <w:szCs w:val="20"/>
        </w:rPr>
        <w:t>veiligheid technische</w:t>
      </w:r>
      <w:r w:rsidRPr="008D1746">
        <w:rPr>
          <w:rFonts w:ascii="Arial" w:hAnsi="Arial" w:cs="Arial"/>
          <w:sz w:val="20"/>
          <w:szCs w:val="20"/>
        </w:rPr>
        <w:t xml:space="preserve"> parameters die relevant zijn voor de explosieveiligheid is op deze plaats zinvol.</w:t>
      </w:r>
    </w:p>
    <w:p w:rsidR="00B41E12" w:rsidRPr="008D1746" w:rsidRDefault="00855329" w:rsidP="00B41E12">
      <w:pPr>
        <w:rPr>
          <w:rFonts w:ascii="Arial" w:hAnsi="Arial" w:cs="Arial"/>
          <w:sz w:val="20"/>
          <w:szCs w:val="20"/>
        </w:rPr>
      </w:pPr>
      <w:bookmarkStart w:id="69" w:name="_Toc355601544"/>
      <w:r>
        <w:rPr>
          <w:rFonts w:ascii="Arial" w:hAnsi="Arial" w:cs="Arial"/>
          <w:b/>
          <w:sz w:val="20"/>
          <w:szCs w:val="20"/>
        </w:rPr>
        <w:t>Checkpunt 4: w</w:t>
      </w:r>
      <w:r w:rsidR="00B41E12" w:rsidRPr="008D1746">
        <w:rPr>
          <w:rFonts w:ascii="Arial" w:hAnsi="Arial" w:cs="Arial"/>
          <w:b/>
          <w:sz w:val="20"/>
          <w:szCs w:val="20"/>
        </w:rPr>
        <w:t>eergave van de resultaten van de</w:t>
      </w:r>
      <w:r w:rsidR="00EE3103">
        <w:rPr>
          <w:rFonts w:ascii="Arial" w:hAnsi="Arial" w:cs="Arial"/>
          <w:b/>
          <w:sz w:val="20"/>
          <w:szCs w:val="20"/>
        </w:rPr>
        <w:t xml:space="preserve"> risicobeoordeling</w:t>
      </w:r>
      <w:bookmarkEnd w:id="69"/>
      <w:r w:rsidR="00B41E12" w:rsidRPr="008D1746">
        <w:rPr>
          <w:rFonts w:ascii="Arial" w:hAnsi="Arial" w:cs="Arial"/>
          <w:b/>
          <w:sz w:val="20"/>
          <w:szCs w:val="20"/>
        </w:rPr>
        <w:br/>
      </w:r>
      <w:r w:rsidR="00B41E12" w:rsidRPr="008D1746">
        <w:rPr>
          <w:rFonts w:ascii="Arial" w:hAnsi="Arial" w:cs="Arial"/>
          <w:sz w:val="20"/>
          <w:szCs w:val="20"/>
        </w:rPr>
        <w:t>Er dient beschreven te worden waar zich een gevaarlijke explosieve atmosfeer kan voordoen. Daarbij kan een onderscheid worden gemaakt tussen het binnenste van</w:t>
      </w:r>
      <w:r w:rsidR="00D41D78">
        <w:rPr>
          <w:rFonts w:ascii="Arial" w:hAnsi="Arial" w:cs="Arial"/>
          <w:sz w:val="20"/>
          <w:szCs w:val="20"/>
        </w:rPr>
        <w:t xml:space="preserve"> </w:t>
      </w:r>
      <w:r w:rsidR="00B41E12" w:rsidRPr="008D1746">
        <w:rPr>
          <w:rFonts w:ascii="Arial" w:hAnsi="Arial" w:cs="Arial"/>
          <w:sz w:val="20"/>
          <w:szCs w:val="20"/>
        </w:rPr>
        <w:t>installatieonderdelen en de omgeving. Daarbij</w:t>
      </w:r>
      <w:r w:rsidR="00D41D78">
        <w:rPr>
          <w:rFonts w:ascii="Arial" w:hAnsi="Arial" w:cs="Arial"/>
          <w:sz w:val="20"/>
          <w:szCs w:val="20"/>
        </w:rPr>
        <w:t xml:space="preserve"> </w:t>
      </w:r>
      <w:r w:rsidR="00B41E12" w:rsidRPr="008D1746">
        <w:rPr>
          <w:rFonts w:ascii="Arial" w:hAnsi="Arial" w:cs="Arial"/>
          <w:sz w:val="20"/>
          <w:szCs w:val="20"/>
        </w:rPr>
        <w:t>dient</w:t>
      </w:r>
      <w:r w:rsidR="00D41D78">
        <w:rPr>
          <w:rFonts w:ascii="Arial" w:hAnsi="Arial" w:cs="Arial"/>
          <w:sz w:val="20"/>
          <w:szCs w:val="20"/>
        </w:rPr>
        <w:t xml:space="preserve"> </w:t>
      </w:r>
      <w:r w:rsidR="00B41E12" w:rsidRPr="008D1746">
        <w:rPr>
          <w:rFonts w:ascii="Arial" w:hAnsi="Arial" w:cs="Arial"/>
          <w:sz w:val="20"/>
          <w:szCs w:val="20"/>
        </w:rPr>
        <w:t>niet</w:t>
      </w:r>
      <w:r w:rsidR="00D41D78">
        <w:rPr>
          <w:rFonts w:ascii="Arial" w:hAnsi="Arial" w:cs="Arial"/>
          <w:sz w:val="20"/>
          <w:szCs w:val="20"/>
        </w:rPr>
        <w:t xml:space="preserve"> </w:t>
      </w:r>
      <w:r w:rsidR="00B41E12" w:rsidRPr="008D1746">
        <w:rPr>
          <w:rFonts w:ascii="Arial" w:hAnsi="Arial" w:cs="Arial"/>
          <w:sz w:val="20"/>
          <w:szCs w:val="20"/>
        </w:rPr>
        <w:t>alleen</w:t>
      </w:r>
      <w:r w:rsidR="00D41D78">
        <w:rPr>
          <w:rFonts w:ascii="Arial" w:hAnsi="Arial" w:cs="Arial"/>
          <w:sz w:val="20"/>
          <w:szCs w:val="20"/>
        </w:rPr>
        <w:t xml:space="preserve"> </w:t>
      </w:r>
      <w:r w:rsidR="00B41E12" w:rsidRPr="008D1746">
        <w:rPr>
          <w:rFonts w:ascii="Arial" w:hAnsi="Arial" w:cs="Arial"/>
          <w:sz w:val="20"/>
          <w:szCs w:val="20"/>
        </w:rPr>
        <w:t>rekening</w:t>
      </w:r>
      <w:r w:rsidR="00D41D78">
        <w:rPr>
          <w:rFonts w:ascii="Arial" w:hAnsi="Arial" w:cs="Arial"/>
          <w:sz w:val="20"/>
          <w:szCs w:val="20"/>
        </w:rPr>
        <w:t xml:space="preserve"> </w:t>
      </w:r>
      <w:r w:rsidR="00B41E12" w:rsidRPr="008D1746">
        <w:rPr>
          <w:rFonts w:ascii="Arial" w:hAnsi="Arial" w:cs="Arial"/>
          <w:sz w:val="20"/>
          <w:szCs w:val="20"/>
        </w:rPr>
        <w:t>te</w:t>
      </w:r>
      <w:r w:rsidR="00D41D78">
        <w:rPr>
          <w:rFonts w:ascii="Arial" w:hAnsi="Arial" w:cs="Arial"/>
          <w:sz w:val="20"/>
          <w:szCs w:val="20"/>
        </w:rPr>
        <w:t xml:space="preserve"> </w:t>
      </w:r>
      <w:r w:rsidR="00B41E12" w:rsidRPr="008D1746">
        <w:rPr>
          <w:rFonts w:ascii="Arial" w:hAnsi="Arial" w:cs="Arial"/>
          <w:sz w:val="20"/>
          <w:szCs w:val="20"/>
        </w:rPr>
        <w:t>worden</w:t>
      </w:r>
      <w:r w:rsidR="00D41D78">
        <w:rPr>
          <w:rFonts w:ascii="Arial" w:hAnsi="Arial" w:cs="Arial"/>
          <w:sz w:val="20"/>
          <w:szCs w:val="20"/>
        </w:rPr>
        <w:t xml:space="preserve"> </w:t>
      </w:r>
      <w:r w:rsidR="00B41E12" w:rsidRPr="008D1746">
        <w:rPr>
          <w:rFonts w:ascii="Arial" w:hAnsi="Arial" w:cs="Arial"/>
          <w:sz w:val="20"/>
          <w:szCs w:val="20"/>
        </w:rPr>
        <w:t>gehouden</w:t>
      </w:r>
      <w:r w:rsidR="00D41D78">
        <w:rPr>
          <w:rFonts w:ascii="Arial" w:hAnsi="Arial" w:cs="Arial"/>
          <w:sz w:val="20"/>
          <w:szCs w:val="20"/>
        </w:rPr>
        <w:t xml:space="preserve"> </w:t>
      </w:r>
      <w:r w:rsidR="00B41E12" w:rsidRPr="008D1746">
        <w:rPr>
          <w:rFonts w:ascii="Arial" w:hAnsi="Arial" w:cs="Arial"/>
          <w:sz w:val="20"/>
          <w:szCs w:val="20"/>
        </w:rPr>
        <w:t>met</w:t>
      </w:r>
      <w:r w:rsidR="00D41D78">
        <w:rPr>
          <w:rFonts w:ascii="Arial" w:hAnsi="Arial" w:cs="Arial"/>
          <w:sz w:val="20"/>
          <w:szCs w:val="20"/>
        </w:rPr>
        <w:t xml:space="preserve"> </w:t>
      </w:r>
      <w:r w:rsidR="00B41E12" w:rsidRPr="008D1746">
        <w:rPr>
          <w:rFonts w:ascii="Arial" w:hAnsi="Arial" w:cs="Arial"/>
          <w:sz w:val="20"/>
          <w:szCs w:val="20"/>
        </w:rPr>
        <w:t>omstandigheden</w:t>
      </w:r>
      <w:r w:rsidR="00D41D78">
        <w:rPr>
          <w:rFonts w:ascii="Arial" w:hAnsi="Arial" w:cs="Arial"/>
          <w:sz w:val="20"/>
          <w:szCs w:val="20"/>
        </w:rPr>
        <w:t xml:space="preserve"> </w:t>
      </w:r>
      <w:r w:rsidR="00B41E12" w:rsidRPr="008D1746">
        <w:rPr>
          <w:rFonts w:ascii="Arial" w:hAnsi="Arial" w:cs="Arial"/>
          <w:sz w:val="20"/>
          <w:szCs w:val="20"/>
        </w:rPr>
        <w:t>onder</w:t>
      </w:r>
      <w:r w:rsidR="00D41D78">
        <w:rPr>
          <w:rFonts w:ascii="Arial" w:hAnsi="Arial" w:cs="Arial"/>
          <w:sz w:val="20"/>
          <w:szCs w:val="20"/>
        </w:rPr>
        <w:t xml:space="preserve"> </w:t>
      </w:r>
      <w:r w:rsidR="00B41E12" w:rsidRPr="008D1746">
        <w:rPr>
          <w:rFonts w:ascii="Arial" w:hAnsi="Arial" w:cs="Arial"/>
          <w:sz w:val="20"/>
          <w:szCs w:val="20"/>
        </w:rPr>
        <w:t>normaal</w:t>
      </w:r>
      <w:r w:rsidR="00D41D78">
        <w:rPr>
          <w:rFonts w:ascii="Arial" w:hAnsi="Arial" w:cs="Arial"/>
          <w:sz w:val="20"/>
          <w:szCs w:val="20"/>
        </w:rPr>
        <w:t xml:space="preserve"> </w:t>
      </w:r>
      <w:r w:rsidR="00B41E12" w:rsidRPr="008D1746">
        <w:rPr>
          <w:rFonts w:ascii="Arial" w:hAnsi="Arial" w:cs="Arial"/>
          <w:sz w:val="20"/>
          <w:szCs w:val="20"/>
        </w:rPr>
        <w:t>bedrijf, maar ook met de in- en buitenwerkingstelling en reiniging alsmede bedrijfsstoringen. Eventueel moet deze</w:t>
      </w:r>
      <w:r w:rsidR="00D41D78">
        <w:rPr>
          <w:rFonts w:ascii="Arial" w:hAnsi="Arial" w:cs="Arial"/>
          <w:sz w:val="20"/>
          <w:szCs w:val="20"/>
        </w:rPr>
        <w:t xml:space="preserve"> </w:t>
      </w:r>
      <w:r w:rsidR="00B41E12" w:rsidRPr="008D1746">
        <w:rPr>
          <w:rFonts w:ascii="Arial" w:hAnsi="Arial" w:cs="Arial"/>
          <w:sz w:val="20"/>
          <w:szCs w:val="20"/>
        </w:rPr>
        <w:t>handelwijze</w:t>
      </w:r>
      <w:r w:rsidR="00D41D78">
        <w:rPr>
          <w:rFonts w:ascii="Arial" w:hAnsi="Arial" w:cs="Arial"/>
          <w:sz w:val="20"/>
          <w:szCs w:val="20"/>
        </w:rPr>
        <w:t xml:space="preserve"> </w:t>
      </w:r>
      <w:r w:rsidR="00B41E12" w:rsidRPr="008D1746">
        <w:rPr>
          <w:rFonts w:ascii="Arial" w:hAnsi="Arial" w:cs="Arial"/>
          <w:sz w:val="20"/>
          <w:szCs w:val="20"/>
        </w:rPr>
        <w:t>ook</w:t>
      </w:r>
      <w:r w:rsidR="00D41D78">
        <w:rPr>
          <w:rFonts w:ascii="Arial" w:hAnsi="Arial" w:cs="Arial"/>
          <w:sz w:val="20"/>
          <w:szCs w:val="20"/>
        </w:rPr>
        <w:t xml:space="preserve"> </w:t>
      </w:r>
      <w:r w:rsidR="00B41E12" w:rsidRPr="008D1746">
        <w:rPr>
          <w:rFonts w:ascii="Arial" w:hAnsi="Arial" w:cs="Arial"/>
          <w:sz w:val="20"/>
          <w:szCs w:val="20"/>
        </w:rPr>
        <w:t>worden</w:t>
      </w:r>
      <w:r w:rsidR="00D41D78">
        <w:rPr>
          <w:rFonts w:ascii="Arial" w:hAnsi="Arial" w:cs="Arial"/>
          <w:sz w:val="20"/>
          <w:szCs w:val="20"/>
        </w:rPr>
        <w:t xml:space="preserve"> </w:t>
      </w:r>
      <w:r w:rsidR="00B41E12" w:rsidRPr="008D1746">
        <w:rPr>
          <w:rFonts w:ascii="Arial" w:hAnsi="Arial" w:cs="Arial"/>
          <w:sz w:val="20"/>
          <w:szCs w:val="20"/>
        </w:rPr>
        <w:t>beschreven</w:t>
      </w:r>
      <w:r w:rsidR="00D41D78">
        <w:rPr>
          <w:rFonts w:ascii="Arial" w:hAnsi="Arial" w:cs="Arial"/>
          <w:sz w:val="20"/>
          <w:szCs w:val="20"/>
        </w:rPr>
        <w:t xml:space="preserve"> </w:t>
      </w:r>
      <w:r w:rsidR="00B41E12" w:rsidRPr="008D1746">
        <w:rPr>
          <w:rFonts w:ascii="Arial" w:hAnsi="Arial" w:cs="Arial"/>
          <w:sz w:val="20"/>
          <w:szCs w:val="20"/>
        </w:rPr>
        <w:t>bij</w:t>
      </w:r>
      <w:r w:rsidR="00D41D78">
        <w:rPr>
          <w:rFonts w:ascii="Arial" w:hAnsi="Arial" w:cs="Arial"/>
          <w:sz w:val="20"/>
          <w:szCs w:val="20"/>
        </w:rPr>
        <w:t xml:space="preserve"> </w:t>
      </w:r>
      <w:r w:rsidR="00B41E12" w:rsidRPr="008D1746">
        <w:rPr>
          <w:rFonts w:ascii="Arial" w:hAnsi="Arial" w:cs="Arial"/>
          <w:sz w:val="20"/>
          <w:szCs w:val="20"/>
        </w:rPr>
        <w:t>wijziging</w:t>
      </w:r>
      <w:r w:rsidR="00D41D78">
        <w:rPr>
          <w:rFonts w:ascii="Arial" w:hAnsi="Arial" w:cs="Arial"/>
          <w:sz w:val="20"/>
          <w:szCs w:val="20"/>
        </w:rPr>
        <w:t xml:space="preserve"> </w:t>
      </w:r>
      <w:r w:rsidR="00B41E12" w:rsidRPr="008D1746">
        <w:rPr>
          <w:rFonts w:ascii="Arial" w:hAnsi="Arial" w:cs="Arial"/>
          <w:sz w:val="20"/>
          <w:szCs w:val="20"/>
        </w:rPr>
        <w:t>van</w:t>
      </w:r>
      <w:r w:rsidR="00D41D78">
        <w:rPr>
          <w:rFonts w:ascii="Arial" w:hAnsi="Arial" w:cs="Arial"/>
          <w:sz w:val="20"/>
          <w:szCs w:val="20"/>
        </w:rPr>
        <w:t xml:space="preserve"> </w:t>
      </w:r>
      <w:r w:rsidR="00B41E12" w:rsidRPr="008D1746">
        <w:rPr>
          <w:rFonts w:ascii="Arial" w:hAnsi="Arial" w:cs="Arial"/>
          <w:sz w:val="20"/>
          <w:szCs w:val="20"/>
        </w:rPr>
        <w:t>proc</w:t>
      </w:r>
      <w:r>
        <w:rPr>
          <w:rFonts w:ascii="Arial" w:hAnsi="Arial" w:cs="Arial"/>
          <w:sz w:val="20"/>
          <w:szCs w:val="20"/>
        </w:rPr>
        <w:t>e</w:t>
      </w:r>
      <w:r w:rsidR="00B41E12" w:rsidRPr="008D1746">
        <w:rPr>
          <w:rFonts w:ascii="Arial" w:hAnsi="Arial" w:cs="Arial"/>
          <w:sz w:val="20"/>
          <w:szCs w:val="20"/>
        </w:rPr>
        <w:t>dés</w:t>
      </w:r>
      <w:r w:rsidR="00D41D78">
        <w:rPr>
          <w:rFonts w:ascii="Arial" w:hAnsi="Arial" w:cs="Arial"/>
          <w:sz w:val="20"/>
          <w:szCs w:val="20"/>
        </w:rPr>
        <w:t xml:space="preserve"> </w:t>
      </w:r>
      <w:r w:rsidR="00B41E12" w:rsidRPr="008D1746">
        <w:rPr>
          <w:rFonts w:ascii="Arial" w:hAnsi="Arial" w:cs="Arial"/>
          <w:sz w:val="20"/>
          <w:szCs w:val="20"/>
        </w:rPr>
        <w:t>of</w:t>
      </w:r>
      <w:r w:rsidR="00D41D78">
        <w:rPr>
          <w:rFonts w:ascii="Arial" w:hAnsi="Arial" w:cs="Arial"/>
          <w:sz w:val="20"/>
          <w:szCs w:val="20"/>
        </w:rPr>
        <w:t xml:space="preserve"> </w:t>
      </w:r>
      <w:r w:rsidR="00B41E12" w:rsidRPr="008D1746">
        <w:rPr>
          <w:rFonts w:ascii="Arial" w:hAnsi="Arial" w:cs="Arial"/>
          <w:sz w:val="20"/>
          <w:szCs w:val="20"/>
        </w:rPr>
        <w:t>producten.</w:t>
      </w:r>
      <w:r w:rsidR="00D41D78">
        <w:rPr>
          <w:rFonts w:ascii="Arial" w:hAnsi="Arial" w:cs="Arial"/>
          <w:sz w:val="20"/>
          <w:szCs w:val="20"/>
        </w:rPr>
        <w:t xml:space="preserve"> </w:t>
      </w:r>
      <w:r w:rsidR="00B41E12" w:rsidRPr="008D1746">
        <w:rPr>
          <w:rFonts w:ascii="Arial" w:hAnsi="Arial" w:cs="Arial"/>
          <w:sz w:val="20"/>
          <w:szCs w:val="20"/>
        </w:rPr>
        <w:t>De explosiegevaarlijke</w:t>
      </w:r>
      <w:r w:rsidR="00D41D78">
        <w:rPr>
          <w:rFonts w:ascii="Arial" w:hAnsi="Arial" w:cs="Arial"/>
          <w:sz w:val="20"/>
          <w:szCs w:val="20"/>
        </w:rPr>
        <w:t xml:space="preserve"> </w:t>
      </w:r>
      <w:r w:rsidR="00B41E12" w:rsidRPr="008D1746">
        <w:rPr>
          <w:rFonts w:ascii="Arial" w:hAnsi="Arial" w:cs="Arial"/>
          <w:sz w:val="20"/>
          <w:szCs w:val="20"/>
        </w:rPr>
        <w:t>plaatsen</w:t>
      </w:r>
      <w:r w:rsidR="00D41D78">
        <w:rPr>
          <w:rFonts w:ascii="Arial" w:hAnsi="Arial" w:cs="Arial"/>
          <w:sz w:val="20"/>
          <w:szCs w:val="20"/>
        </w:rPr>
        <w:t xml:space="preserve"> </w:t>
      </w:r>
      <w:r w:rsidR="00B41E12" w:rsidRPr="008D1746">
        <w:rPr>
          <w:rFonts w:ascii="Arial" w:hAnsi="Arial" w:cs="Arial"/>
          <w:sz w:val="20"/>
          <w:szCs w:val="20"/>
        </w:rPr>
        <w:t>(zones)</w:t>
      </w:r>
      <w:r w:rsidR="00D41D78">
        <w:rPr>
          <w:rFonts w:ascii="Arial" w:hAnsi="Arial" w:cs="Arial"/>
          <w:sz w:val="20"/>
          <w:szCs w:val="20"/>
        </w:rPr>
        <w:t xml:space="preserve"> </w:t>
      </w:r>
      <w:r w:rsidR="00B41E12" w:rsidRPr="008D1746">
        <w:rPr>
          <w:rFonts w:ascii="Arial" w:hAnsi="Arial" w:cs="Arial"/>
          <w:sz w:val="20"/>
          <w:szCs w:val="20"/>
        </w:rPr>
        <w:t>kunnen</w:t>
      </w:r>
      <w:r w:rsidR="00D41D78">
        <w:rPr>
          <w:rFonts w:ascii="Arial" w:hAnsi="Arial" w:cs="Arial"/>
          <w:sz w:val="20"/>
          <w:szCs w:val="20"/>
        </w:rPr>
        <w:t xml:space="preserve"> </w:t>
      </w:r>
      <w:r w:rsidR="00B41E12" w:rsidRPr="008D1746">
        <w:rPr>
          <w:rFonts w:ascii="Arial" w:hAnsi="Arial" w:cs="Arial"/>
          <w:sz w:val="20"/>
          <w:szCs w:val="20"/>
        </w:rPr>
        <w:t>zowel</w:t>
      </w:r>
      <w:r w:rsidR="00D41D78">
        <w:rPr>
          <w:rFonts w:ascii="Arial" w:hAnsi="Arial" w:cs="Arial"/>
          <w:sz w:val="20"/>
          <w:szCs w:val="20"/>
        </w:rPr>
        <w:t xml:space="preserve"> </w:t>
      </w:r>
      <w:r w:rsidR="00B41E12" w:rsidRPr="008D1746">
        <w:rPr>
          <w:rFonts w:ascii="Arial" w:hAnsi="Arial" w:cs="Arial"/>
          <w:sz w:val="20"/>
          <w:szCs w:val="20"/>
        </w:rPr>
        <w:t>tekstueel</w:t>
      </w:r>
      <w:r w:rsidR="00D41D78">
        <w:rPr>
          <w:rFonts w:ascii="Arial" w:hAnsi="Arial" w:cs="Arial"/>
          <w:sz w:val="20"/>
          <w:szCs w:val="20"/>
        </w:rPr>
        <w:t xml:space="preserve"> </w:t>
      </w:r>
      <w:r w:rsidR="00B41E12" w:rsidRPr="008D1746">
        <w:rPr>
          <w:rFonts w:ascii="Arial" w:hAnsi="Arial" w:cs="Arial"/>
          <w:sz w:val="20"/>
          <w:szCs w:val="20"/>
        </w:rPr>
        <w:t>als</w:t>
      </w:r>
      <w:r w:rsidR="00D41D78">
        <w:rPr>
          <w:rFonts w:ascii="Arial" w:hAnsi="Arial" w:cs="Arial"/>
          <w:sz w:val="20"/>
          <w:szCs w:val="20"/>
        </w:rPr>
        <w:t xml:space="preserve"> </w:t>
      </w:r>
      <w:r w:rsidR="00B41E12" w:rsidRPr="008D1746">
        <w:rPr>
          <w:rFonts w:ascii="Arial" w:hAnsi="Arial" w:cs="Arial"/>
          <w:sz w:val="20"/>
          <w:szCs w:val="20"/>
        </w:rPr>
        <w:t>grafisch</w:t>
      </w:r>
      <w:r w:rsidR="00D41D78">
        <w:rPr>
          <w:rFonts w:ascii="Arial" w:hAnsi="Arial" w:cs="Arial"/>
          <w:sz w:val="20"/>
          <w:szCs w:val="20"/>
        </w:rPr>
        <w:t xml:space="preserve"> </w:t>
      </w:r>
      <w:r w:rsidR="00B41E12" w:rsidRPr="008D1746">
        <w:rPr>
          <w:rFonts w:ascii="Arial" w:hAnsi="Arial" w:cs="Arial"/>
          <w:sz w:val="20"/>
          <w:szCs w:val="20"/>
        </w:rPr>
        <w:t>in</w:t>
      </w:r>
      <w:r w:rsidR="00D41D78">
        <w:rPr>
          <w:rFonts w:ascii="Arial" w:hAnsi="Arial" w:cs="Arial"/>
          <w:sz w:val="20"/>
          <w:szCs w:val="20"/>
        </w:rPr>
        <w:t xml:space="preserve"> </w:t>
      </w:r>
      <w:r w:rsidR="00B41E12" w:rsidRPr="008D1746">
        <w:rPr>
          <w:rFonts w:ascii="Arial" w:hAnsi="Arial" w:cs="Arial"/>
          <w:sz w:val="20"/>
          <w:szCs w:val="20"/>
        </w:rPr>
        <w:t>de</w:t>
      </w:r>
      <w:r w:rsidR="00D41D78">
        <w:rPr>
          <w:rFonts w:ascii="Arial" w:hAnsi="Arial" w:cs="Arial"/>
          <w:sz w:val="20"/>
          <w:szCs w:val="20"/>
        </w:rPr>
        <w:t xml:space="preserve"> </w:t>
      </w:r>
      <w:r w:rsidR="00B41E12" w:rsidRPr="008D1746">
        <w:rPr>
          <w:rFonts w:ascii="Arial" w:hAnsi="Arial" w:cs="Arial"/>
          <w:sz w:val="20"/>
          <w:szCs w:val="20"/>
        </w:rPr>
        <w:t>vorm</w:t>
      </w:r>
      <w:r w:rsidR="00D41D78">
        <w:rPr>
          <w:rFonts w:ascii="Arial" w:hAnsi="Arial" w:cs="Arial"/>
          <w:sz w:val="20"/>
          <w:szCs w:val="20"/>
        </w:rPr>
        <w:t xml:space="preserve"> </w:t>
      </w:r>
      <w:r w:rsidR="00B41E12" w:rsidRPr="008D1746">
        <w:rPr>
          <w:rFonts w:ascii="Arial" w:hAnsi="Arial" w:cs="Arial"/>
          <w:sz w:val="20"/>
          <w:szCs w:val="20"/>
        </w:rPr>
        <w:t>van</w:t>
      </w:r>
      <w:r w:rsidR="00D41D78">
        <w:rPr>
          <w:rFonts w:ascii="Arial" w:hAnsi="Arial" w:cs="Arial"/>
          <w:sz w:val="20"/>
          <w:szCs w:val="20"/>
        </w:rPr>
        <w:t xml:space="preserve"> </w:t>
      </w:r>
      <w:r w:rsidR="00B41E12" w:rsidRPr="008D1746">
        <w:rPr>
          <w:rFonts w:ascii="Arial" w:hAnsi="Arial" w:cs="Arial"/>
          <w:sz w:val="20"/>
          <w:szCs w:val="20"/>
        </w:rPr>
        <w:t>een zoneplattegrond worden Voorts worden onder dit punt de explosierisico's weergegeven. Daarbij is het nuttig de handelwijze te beschrijven om de explosierisico’s vast te stellen</w:t>
      </w:r>
    </w:p>
    <w:p w:rsidR="00B41E12" w:rsidRPr="008D1746" w:rsidRDefault="00B41E12" w:rsidP="00B41E12">
      <w:pPr>
        <w:rPr>
          <w:rFonts w:ascii="Arial" w:hAnsi="Arial" w:cs="Arial"/>
          <w:sz w:val="20"/>
          <w:szCs w:val="20"/>
        </w:rPr>
      </w:pPr>
      <w:bookmarkStart w:id="70" w:name="_Toc355601545"/>
      <w:r w:rsidRPr="008D1746">
        <w:rPr>
          <w:rFonts w:ascii="Arial" w:hAnsi="Arial" w:cs="Arial"/>
          <w:b/>
          <w:sz w:val="20"/>
          <w:szCs w:val="20"/>
        </w:rPr>
        <w:t xml:space="preserve">Checkpunt 5: </w:t>
      </w:r>
      <w:r w:rsidR="00855329">
        <w:rPr>
          <w:rFonts w:ascii="Arial" w:hAnsi="Arial" w:cs="Arial"/>
          <w:b/>
          <w:sz w:val="20"/>
          <w:szCs w:val="20"/>
        </w:rPr>
        <w:t>g</w:t>
      </w:r>
      <w:r w:rsidRPr="008D1746">
        <w:rPr>
          <w:rFonts w:ascii="Arial" w:hAnsi="Arial" w:cs="Arial"/>
          <w:b/>
          <w:sz w:val="20"/>
          <w:szCs w:val="20"/>
        </w:rPr>
        <w:t>etroffen maatregelen ter bescherming tegen explosiegevaar</w:t>
      </w:r>
      <w:bookmarkEnd w:id="70"/>
      <w:r w:rsidRPr="008D1746">
        <w:rPr>
          <w:rFonts w:ascii="Arial" w:hAnsi="Arial" w:cs="Arial"/>
          <w:b/>
          <w:sz w:val="20"/>
          <w:szCs w:val="20"/>
        </w:rPr>
        <w:br/>
      </w:r>
      <w:r w:rsidRPr="008D1746">
        <w:rPr>
          <w:rFonts w:ascii="Arial" w:hAnsi="Arial" w:cs="Arial"/>
          <w:sz w:val="20"/>
          <w:szCs w:val="20"/>
        </w:rPr>
        <w:t>Aan</w:t>
      </w:r>
      <w:r w:rsidR="00D41D78">
        <w:rPr>
          <w:rFonts w:ascii="Arial" w:hAnsi="Arial" w:cs="Arial"/>
          <w:sz w:val="20"/>
          <w:szCs w:val="20"/>
        </w:rPr>
        <w:t xml:space="preserve"> </w:t>
      </w:r>
      <w:r w:rsidRPr="008D1746">
        <w:rPr>
          <w:rFonts w:ascii="Arial" w:hAnsi="Arial" w:cs="Arial"/>
          <w:sz w:val="20"/>
          <w:szCs w:val="20"/>
        </w:rPr>
        <w:t>de</w:t>
      </w:r>
      <w:r w:rsidR="00D41D78">
        <w:rPr>
          <w:rFonts w:ascii="Arial" w:hAnsi="Arial" w:cs="Arial"/>
          <w:sz w:val="20"/>
          <w:szCs w:val="20"/>
        </w:rPr>
        <w:t xml:space="preserve"> </w:t>
      </w:r>
      <w:r w:rsidRPr="008D1746">
        <w:rPr>
          <w:rFonts w:ascii="Arial" w:hAnsi="Arial" w:cs="Arial"/>
          <w:sz w:val="20"/>
          <w:szCs w:val="20"/>
        </w:rPr>
        <w:t>hand</w:t>
      </w:r>
      <w:r w:rsidR="00D41D78">
        <w:rPr>
          <w:rFonts w:ascii="Arial" w:hAnsi="Arial" w:cs="Arial"/>
          <w:sz w:val="20"/>
          <w:szCs w:val="20"/>
        </w:rPr>
        <w:t xml:space="preserve"> </w:t>
      </w:r>
      <w:r w:rsidRPr="008D1746">
        <w:rPr>
          <w:rFonts w:ascii="Arial" w:hAnsi="Arial" w:cs="Arial"/>
          <w:sz w:val="20"/>
          <w:szCs w:val="20"/>
        </w:rPr>
        <w:t>van</w:t>
      </w:r>
      <w:r w:rsidR="00D41D78">
        <w:rPr>
          <w:rFonts w:ascii="Arial" w:hAnsi="Arial" w:cs="Arial"/>
          <w:sz w:val="20"/>
          <w:szCs w:val="20"/>
        </w:rPr>
        <w:t xml:space="preserve"> </w:t>
      </w:r>
      <w:r w:rsidR="00B56EA4">
        <w:rPr>
          <w:rFonts w:ascii="Arial" w:hAnsi="Arial" w:cs="Arial"/>
          <w:sz w:val="20"/>
          <w:szCs w:val="20"/>
        </w:rPr>
        <w:t xml:space="preserve">de </w:t>
      </w:r>
      <w:r w:rsidR="00EE3103">
        <w:rPr>
          <w:rFonts w:ascii="Arial" w:hAnsi="Arial" w:cs="Arial"/>
          <w:sz w:val="20"/>
          <w:szCs w:val="20"/>
        </w:rPr>
        <w:t>risicobeoordeling</w:t>
      </w:r>
      <w:r w:rsidR="00D41D78">
        <w:rPr>
          <w:rFonts w:ascii="Arial" w:hAnsi="Arial" w:cs="Arial"/>
          <w:sz w:val="20"/>
          <w:szCs w:val="20"/>
        </w:rPr>
        <w:t xml:space="preserve"> </w:t>
      </w:r>
      <w:r w:rsidRPr="008D1746">
        <w:rPr>
          <w:rFonts w:ascii="Arial" w:hAnsi="Arial" w:cs="Arial"/>
          <w:sz w:val="20"/>
          <w:szCs w:val="20"/>
        </w:rPr>
        <w:t>worden</w:t>
      </w:r>
      <w:r w:rsidR="00D41D78">
        <w:rPr>
          <w:rFonts w:ascii="Arial" w:hAnsi="Arial" w:cs="Arial"/>
          <w:sz w:val="20"/>
          <w:szCs w:val="20"/>
        </w:rPr>
        <w:t xml:space="preserve"> </w:t>
      </w:r>
      <w:r w:rsidRPr="008D1746">
        <w:rPr>
          <w:rFonts w:ascii="Arial" w:hAnsi="Arial" w:cs="Arial"/>
          <w:sz w:val="20"/>
          <w:szCs w:val="20"/>
        </w:rPr>
        <w:t>in</w:t>
      </w:r>
      <w:r w:rsidR="00D41D78">
        <w:rPr>
          <w:rFonts w:ascii="Arial" w:hAnsi="Arial" w:cs="Arial"/>
          <w:sz w:val="20"/>
          <w:szCs w:val="20"/>
        </w:rPr>
        <w:t xml:space="preserve"> </w:t>
      </w:r>
      <w:r w:rsidRPr="008D1746">
        <w:rPr>
          <w:rFonts w:ascii="Arial" w:hAnsi="Arial" w:cs="Arial"/>
          <w:sz w:val="20"/>
          <w:szCs w:val="20"/>
        </w:rPr>
        <w:t>dit</w:t>
      </w:r>
      <w:r w:rsidR="00D41D78">
        <w:rPr>
          <w:rFonts w:ascii="Arial" w:hAnsi="Arial" w:cs="Arial"/>
          <w:sz w:val="20"/>
          <w:szCs w:val="20"/>
        </w:rPr>
        <w:t xml:space="preserve"> </w:t>
      </w:r>
      <w:r w:rsidRPr="008D1746">
        <w:rPr>
          <w:rFonts w:ascii="Arial" w:hAnsi="Arial" w:cs="Arial"/>
          <w:sz w:val="20"/>
          <w:szCs w:val="20"/>
        </w:rPr>
        <w:t>hoofdstuk</w:t>
      </w:r>
      <w:r w:rsidR="00D41D78">
        <w:rPr>
          <w:rFonts w:ascii="Arial" w:hAnsi="Arial" w:cs="Arial"/>
          <w:sz w:val="20"/>
          <w:szCs w:val="20"/>
        </w:rPr>
        <w:t xml:space="preserve"> </w:t>
      </w:r>
      <w:r w:rsidRPr="008D1746">
        <w:rPr>
          <w:rFonts w:ascii="Arial" w:hAnsi="Arial" w:cs="Arial"/>
          <w:sz w:val="20"/>
          <w:szCs w:val="20"/>
        </w:rPr>
        <w:t>de</w:t>
      </w:r>
      <w:r w:rsidR="00D41D78">
        <w:rPr>
          <w:rFonts w:ascii="Arial" w:hAnsi="Arial" w:cs="Arial"/>
          <w:sz w:val="20"/>
          <w:szCs w:val="20"/>
        </w:rPr>
        <w:t xml:space="preserve"> </w:t>
      </w:r>
      <w:r w:rsidRPr="008D1746">
        <w:rPr>
          <w:rFonts w:ascii="Arial" w:hAnsi="Arial" w:cs="Arial"/>
          <w:sz w:val="20"/>
          <w:szCs w:val="20"/>
        </w:rPr>
        <w:t>daaruit</w:t>
      </w:r>
      <w:r w:rsidR="00D41D78">
        <w:rPr>
          <w:rFonts w:ascii="Arial" w:hAnsi="Arial" w:cs="Arial"/>
          <w:sz w:val="20"/>
          <w:szCs w:val="20"/>
        </w:rPr>
        <w:t xml:space="preserve"> </w:t>
      </w:r>
      <w:r w:rsidRPr="008D1746">
        <w:rPr>
          <w:rFonts w:ascii="Arial" w:hAnsi="Arial" w:cs="Arial"/>
          <w:sz w:val="20"/>
          <w:szCs w:val="20"/>
        </w:rPr>
        <w:t xml:space="preserve">voortvloeiende veiligheidsmaatregelen beschreven. Het veiligheidsprincipe dat eraan ten gronde ligt, dient te worden vermeld, bijvoorbeeld </w:t>
      </w:r>
      <w:r w:rsidR="00855329">
        <w:rPr>
          <w:rFonts w:ascii="Arial" w:hAnsi="Arial" w:cs="Arial"/>
          <w:sz w:val="20"/>
          <w:szCs w:val="20"/>
        </w:rPr>
        <w:t>´</w:t>
      </w:r>
      <w:r w:rsidRPr="008D1746">
        <w:rPr>
          <w:rFonts w:ascii="Arial" w:hAnsi="Arial" w:cs="Arial"/>
          <w:sz w:val="20"/>
          <w:szCs w:val="20"/>
        </w:rPr>
        <w:t>voorkoming van actieve ontstekingsbronnen</w:t>
      </w:r>
      <w:r w:rsidR="00855329">
        <w:rPr>
          <w:rFonts w:ascii="Arial" w:hAnsi="Arial" w:cs="Arial"/>
          <w:sz w:val="20"/>
          <w:szCs w:val="20"/>
        </w:rPr>
        <w:t>´</w:t>
      </w:r>
      <w:r w:rsidRPr="008D1746">
        <w:rPr>
          <w:rFonts w:ascii="Arial" w:hAnsi="Arial" w:cs="Arial"/>
          <w:sz w:val="20"/>
          <w:szCs w:val="20"/>
        </w:rPr>
        <w:t xml:space="preserve"> etc. Een indeling in technische en organisatorische maatregelen is daarbij zinvol.</w:t>
      </w:r>
    </w:p>
    <w:p w:rsidR="00B41E12" w:rsidRPr="008D1746" w:rsidRDefault="00B41E12" w:rsidP="00B41E12">
      <w:pPr>
        <w:rPr>
          <w:rFonts w:ascii="Arial" w:hAnsi="Arial" w:cs="Arial"/>
          <w:i/>
          <w:sz w:val="20"/>
          <w:szCs w:val="20"/>
        </w:rPr>
      </w:pPr>
      <w:r w:rsidRPr="008D1746">
        <w:rPr>
          <w:rFonts w:ascii="Arial" w:hAnsi="Arial" w:cs="Arial"/>
          <w:sz w:val="20"/>
          <w:szCs w:val="20"/>
        </w:rPr>
        <w:t>T</w:t>
      </w:r>
      <w:r w:rsidRPr="008D1746">
        <w:rPr>
          <w:rFonts w:ascii="Arial" w:hAnsi="Arial" w:cs="Arial"/>
          <w:i/>
          <w:sz w:val="20"/>
          <w:szCs w:val="20"/>
        </w:rPr>
        <w:t>echnische maatregelen</w:t>
      </w:r>
    </w:p>
    <w:p w:rsidR="00B41E12" w:rsidRPr="008D1746" w:rsidRDefault="00B41E12" w:rsidP="00B41E12">
      <w:pPr>
        <w:pStyle w:val="Lijstalinea"/>
        <w:numPr>
          <w:ilvl w:val="0"/>
          <w:numId w:val="16"/>
        </w:numPr>
        <w:ind w:left="360"/>
        <w:rPr>
          <w:rFonts w:ascii="Arial" w:hAnsi="Arial" w:cs="Arial"/>
          <w:lang w:val="nl-NL"/>
        </w:rPr>
      </w:pPr>
      <w:r w:rsidRPr="008D1746">
        <w:rPr>
          <w:rFonts w:ascii="Arial" w:hAnsi="Arial" w:cs="Arial"/>
          <w:lang w:val="nl-NL"/>
        </w:rPr>
        <w:t>Voorzorgsmaatregelen: Aangezien</w:t>
      </w:r>
      <w:r w:rsidR="00D41D78">
        <w:rPr>
          <w:rFonts w:ascii="Arial" w:hAnsi="Arial" w:cs="Arial"/>
          <w:lang w:val="nl-NL"/>
        </w:rPr>
        <w:t xml:space="preserve"> </w:t>
      </w:r>
      <w:r w:rsidRPr="008D1746">
        <w:rPr>
          <w:rFonts w:ascii="Arial" w:hAnsi="Arial" w:cs="Arial"/>
          <w:lang w:val="nl-NL"/>
        </w:rPr>
        <w:t>het</w:t>
      </w:r>
      <w:r w:rsidR="00D41D78">
        <w:rPr>
          <w:rFonts w:ascii="Arial" w:hAnsi="Arial" w:cs="Arial"/>
          <w:lang w:val="nl-NL"/>
        </w:rPr>
        <w:t xml:space="preserve"> </w:t>
      </w:r>
      <w:r w:rsidRPr="008D1746">
        <w:rPr>
          <w:rFonts w:ascii="Arial" w:hAnsi="Arial" w:cs="Arial"/>
          <w:lang w:val="nl-NL"/>
        </w:rPr>
        <w:t>concept</w:t>
      </w:r>
      <w:r w:rsidR="00D41D78">
        <w:rPr>
          <w:rFonts w:ascii="Arial" w:hAnsi="Arial" w:cs="Arial"/>
          <w:lang w:val="nl-NL"/>
        </w:rPr>
        <w:t xml:space="preserve"> </w:t>
      </w:r>
      <w:r w:rsidRPr="008D1746">
        <w:rPr>
          <w:rFonts w:ascii="Arial" w:hAnsi="Arial" w:cs="Arial"/>
          <w:lang w:val="nl-NL"/>
        </w:rPr>
        <w:t>voor</w:t>
      </w:r>
      <w:r w:rsidR="00D41D78">
        <w:rPr>
          <w:rFonts w:ascii="Arial" w:hAnsi="Arial" w:cs="Arial"/>
          <w:lang w:val="nl-NL"/>
        </w:rPr>
        <w:t xml:space="preserve"> </w:t>
      </w:r>
      <w:r w:rsidRPr="008D1746">
        <w:rPr>
          <w:rFonts w:ascii="Arial" w:hAnsi="Arial" w:cs="Arial"/>
          <w:lang w:val="nl-NL"/>
        </w:rPr>
        <w:t>explosieveiligheid</w:t>
      </w:r>
      <w:r w:rsidR="00D41D78">
        <w:rPr>
          <w:rFonts w:ascii="Arial" w:hAnsi="Arial" w:cs="Arial"/>
          <w:lang w:val="nl-NL"/>
        </w:rPr>
        <w:t xml:space="preserve"> </w:t>
      </w:r>
      <w:r w:rsidRPr="008D1746">
        <w:rPr>
          <w:rFonts w:ascii="Arial" w:hAnsi="Arial" w:cs="Arial"/>
          <w:lang w:val="nl-NL"/>
        </w:rPr>
        <w:t>van</w:t>
      </w:r>
      <w:r w:rsidR="00D41D78">
        <w:rPr>
          <w:rFonts w:ascii="Arial" w:hAnsi="Arial" w:cs="Arial"/>
          <w:lang w:val="nl-NL"/>
        </w:rPr>
        <w:t xml:space="preserve"> </w:t>
      </w:r>
      <w:r w:rsidRPr="008D1746">
        <w:rPr>
          <w:rFonts w:ascii="Arial" w:hAnsi="Arial" w:cs="Arial"/>
          <w:lang w:val="nl-NL"/>
        </w:rPr>
        <w:t>de</w:t>
      </w:r>
      <w:r w:rsidR="00D41D78">
        <w:rPr>
          <w:rFonts w:ascii="Arial" w:hAnsi="Arial" w:cs="Arial"/>
          <w:lang w:val="nl-NL"/>
        </w:rPr>
        <w:t xml:space="preserve"> </w:t>
      </w:r>
      <w:r w:rsidRPr="008D1746">
        <w:rPr>
          <w:rFonts w:ascii="Arial" w:hAnsi="Arial" w:cs="Arial"/>
          <w:lang w:val="nl-NL"/>
        </w:rPr>
        <w:t>installatie</w:t>
      </w:r>
      <w:r w:rsidR="00D41D78">
        <w:rPr>
          <w:rFonts w:ascii="Arial" w:hAnsi="Arial" w:cs="Arial"/>
          <w:lang w:val="nl-NL"/>
        </w:rPr>
        <w:t xml:space="preserve"> </w:t>
      </w:r>
      <w:r w:rsidRPr="008D1746">
        <w:rPr>
          <w:rFonts w:ascii="Arial" w:hAnsi="Arial" w:cs="Arial"/>
          <w:lang w:val="nl-NL"/>
        </w:rPr>
        <w:t>geheel</w:t>
      </w:r>
      <w:r w:rsidR="00D41D78">
        <w:rPr>
          <w:rFonts w:ascii="Arial" w:hAnsi="Arial" w:cs="Arial"/>
          <w:lang w:val="nl-NL"/>
        </w:rPr>
        <w:t xml:space="preserve"> </w:t>
      </w:r>
      <w:r w:rsidRPr="008D1746">
        <w:rPr>
          <w:rFonts w:ascii="Arial" w:hAnsi="Arial" w:cs="Arial"/>
          <w:lang w:val="nl-NL"/>
        </w:rPr>
        <w:t>of</w:t>
      </w:r>
      <w:r w:rsidR="00D41D78">
        <w:rPr>
          <w:rFonts w:ascii="Arial" w:hAnsi="Arial" w:cs="Arial"/>
          <w:lang w:val="nl-NL"/>
        </w:rPr>
        <w:t xml:space="preserve"> </w:t>
      </w:r>
      <w:r w:rsidRPr="008D1746">
        <w:rPr>
          <w:rFonts w:ascii="Arial" w:hAnsi="Arial" w:cs="Arial"/>
          <w:lang w:val="nl-NL"/>
        </w:rPr>
        <w:t>gedeeltelijk</w:t>
      </w:r>
      <w:r w:rsidR="00D41D78">
        <w:rPr>
          <w:rFonts w:ascii="Arial" w:hAnsi="Arial" w:cs="Arial"/>
          <w:lang w:val="nl-NL"/>
        </w:rPr>
        <w:t xml:space="preserve"> </w:t>
      </w:r>
      <w:r w:rsidRPr="008D1746">
        <w:rPr>
          <w:rFonts w:ascii="Arial" w:hAnsi="Arial" w:cs="Arial"/>
          <w:lang w:val="nl-NL"/>
        </w:rPr>
        <w:t>is gebaseerd op de voorzorgsmaatregelen voorkoming van een explosieve atmosfeer of voorkoming van ontstekingsbronnen, is een gedetailleerde beschrijving van de omzetting van deze maatregelen vereist.</w:t>
      </w:r>
    </w:p>
    <w:p w:rsidR="00B41E12" w:rsidRPr="008D1746" w:rsidRDefault="00B41E12" w:rsidP="00B41E12">
      <w:pPr>
        <w:pStyle w:val="Lijstalinea"/>
        <w:numPr>
          <w:ilvl w:val="0"/>
          <w:numId w:val="16"/>
        </w:numPr>
        <w:ind w:left="360"/>
        <w:rPr>
          <w:rFonts w:ascii="Arial" w:hAnsi="Arial" w:cs="Arial"/>
          <w:lang w:val="nl-NL"/>
        </w:rPr>
      </w:pPr>
      <w:r w:rsidRPr="008D1746">
        <w:rPr>
          <w:rFonts w:ascii="Arial" w:hAnsi="Arial" w:cs="Arial"/>
          <w:lang w:val="nl-NL"/>
        </w:rPr>
        <w:t>Constructieve maatregelen: Aangezien</w:t>
      </w:r>
      <w:r w:rsidR="00D41D78">
        <w:rPr>
          <w:rFonts w:ascii="Arial" w:hAnsi="Arial" w:cs="Arial"/>
          <w:lang w:val="nl-NL"/>
        </w:rPr>
        <w:t xml:space="preserve"> </w:t>
      </w:r>
      <w:r w:rsidRPr="008D1746">
        <w:rPr>
          <w:rFonts w:ascii="Arial" w:hAnsi="Arial" w:cs="Arial"/>
          <w:lang w:val="nl-NL"/>
        </w:rPr>
        <w:t>de</w:t>
      </w:r>
      <w:r w:rsidR="00D41D78">
        <w:rPr>
          <w:rFonts w:ascii="Arial" w:hAnsi="Arial" w:cs="Arial"/>
          <w:lang w:val="nl-NL"/>
        </w:rPr>
        <w:t xml:space="preserve"> </w:t>
      </w:r>
      <w:r w:rsidRPr="008D1746">
        <w:rPr>
          <w:rFonts w:ascii="Arial" w:hAnsi="Arial" w:cs="Arial"/>
          <w:lang w:val="nl-NL"/>
        </w:rPr>
        <w:t>installatie</w:t>
      </w:r>
      <w:r w:rsidR="00D41D78">
        <w:rPr>
          <w:rFonts w:ascii="Arial" w:hAnsi="Arial" w:cs="Arial"/>
          <w:lang w:val="nl-NL"/>
        </w:rPr>
        <w:t xml:space="preserve"> </w:t>
      </w:r>
      <w:r w:rsidRPr="008D1746">
        <w:rPr>
          <w:rFonts w:ascii="Arial" w:hAnsi="Arial" w:cs="Arial"/>
          <w:lang w:val="nl-NL"/>
        </w:rPr>
        <w:t>door</w:t>
      </w:r>
      <w:r w:rsidR="00D41D78">
        <w:rPr>
          <w:rFonts w:ascii="Arial" w:hAnsi="Arial" w:cs="Arial"/>
          <w:lang w:val="nl-NL"/>
        </w:rPr>
        <w:t xml:space="preserve"> </w:t>
      </w:r>
      <w:r w:rsidRPr="008D1746">
        <w:rPr>
          <w:rFonts w:ascii="Arial" w:hAnsi="Arial" w:cs="Arial"/>
          <w:lang w:val="nl-NL"/>
        </w:rPr>
        <w:t>middel</w:t>
      </w:r>
      <w:r w:rsidR="00D41D78">
        <w:rPr>
          <w:rFonts w:ascii="Arial" w:hAnsi="Arial" w:cs="Arial"/>
          <w:lang w:val="nl-NL"/>
        </w:rPr>
        <w:t xml:space="preserve"> </w:t>
      </w:r>
      <w:r w:rsidRPr="008D1746">
        <w:rPr>
          <w:rFonts w:ascii="Arial" w:hAnsi="Arial" w:cs="Arial"/>
          <w:lang w:val="nl-NL"/>
        </w:rPr>
        <w:t>van</w:t>
      </w:r>
      <w:r w:rsidR="00D41D78">
        <w:rPr>
          <w:rFonts w:ascii="Arial" w:hAnsi="Arial" w:cs="Arial"/>
          <w:lang w:val="nl-NL"/>
        </w:rPr>
        <w:t xml:space="preserve"> </w:t>
      </w:r>
      <w:r w:rsidRPr="008D1746">
        <w:rPr>
          <w:rFonts w:ascii="Arial" w:hAnsi="Arial" w:cs="Arial"/>
          <w:lang w:val="nl-NL"/>
        </w:rPr>
        <w:t>constructieve</w:t>
      </w:r>
      <w:r w:rsidR="00D41D78">
        <w:rPr>
          <w:rFonts w:ascii="Arial" w:hAnsi="Arial" w:cs="Arial"/>
          <w:lang w:val="nl-NL"/>
        </w:rPr>
        <w:t xml:space="preserve"> </w:t>
      </w:r>
      <w:r w:rsidRPr="008D1746">
        <w:rPr>
          <w:rFonts w:ascii="Arial" w:hAnsi="Arial" w:cs="Arial"/>
          <w:lang w:val="nl-NL"/>
        </w:rPr>
        <w:t>maatregelen</w:t>
      </w:r>
      <w:r w:rsidR="00D41D78">
        <w:rPr>
          <w:rFonts w:ascii="Arial" w:hAnsi="Arial" w:cs="Arial"/>
          <w:lang w:val="nl-NL"/>
        </w:rPr>
        <w:t xml:space="preserve"> </w:t>
      </w:r>
      <w:r w:rsidRPr="008D1746">
        <w:rPr>
          <w:rFonts w:ascii="Arial" w:hAnsi="Arial" w:cs="Arial"/>
          <w:lang w:val="nl-NL"/>
        </w:rPr>
        <w:t>ter</w:t>
      </w:r>
      <w:r w:rsidR="00D41D78">
        <w:rPr>
          <w:rFonts w:ascii="Arial" w:hAnsi="Arial" w:cs="Arial"/>
          <w:lang w:val="nl-NL"/>
        </w:rPr>
        <w:t xml:space="preserve"> </w:t>
      </w:r>
      <w:r w:rsidRPr="008D1746">
        <w:rPr>
          <w:rFonts w:ascii="Arial" w:hAnsi="Arial" w:cs="Arial"/>
          <w:lang w:val="nl-NL"/>
        </w:rPr>
        <w:t>bescherming</w:t>
      </w:r>
      <w:r w:rsidR="00D41D78">
        <w:rPr>
          <w:rFonts w:ascii="Arial" w:hAnsi="Arial" w:cs="Arial"/>
          <w:lang w:val="nl-NL"/>
        </w:rPr>
        <w:t xml:space="preserve"> </w:t>
      </w:r>
      <w:r w:rsidRPr="008D1746">
        <w:rPr>
          <w:rFonts w:ascii="Arial" w:hAnsi="Arial" w:cs="Arial"/>
          <w:lang w:val="nl-NL"/>
        </w:rPr>
        <w:t>tegen explosiegevaar</w:t>
      </w:r>
      <w:r w:rsidR="00D41D78">
        <w:rPr>
          <w:rFonts w:ascii="Arial" w:hAnsi="Arial" w:cs="Arial"/>
          <w:lang w:val="nl-NL"/>
        </w:rPr>
        <w:t xml:space="preserve"> </w:t>
      </w:r>
      <w:r w:rsidRPr="008D1746">
        <w:rPr>
          <w:rFonts w:ascii="Arial" w:hAnsi="Arial" w:cs="Arial"/>
          <w:lang w:val="nl-NL"/>
        </w:rPr>
        <w:t>zal</w:t>
      </w:r>
      <w:r w:rsidR="00D41D78">
        <w:rPr>
          <w:rFonts w:ascii="Arial" w:hAnsi="Arial" w:cs="Arial"/>
          <w:lang w:val="nl-NL"/>
        </w:rPr>
        <w:t xml:space="preserve"> </w:t>
      </w:r>
      <w:r w:rsidRPr="008D1746">
        <w:rPr>
          <w:rFonts w:ascii="Arial" w:hAnsi="Arial" w:cs="Arial"/>
          <w:lang w:val="nl-NL"/>
        </w:rPr>
        <w:t>worden</w:t>
      </w:r>
      <w:r w:rsidR="00D41D78">
        <w:rPr>
          <w:rFonts w:ascii="Arial" w:hAnsi="Arial" w:cs="Arial"/>
          <w:lang w:val="nl-NL"/>
        </w:rPr>
        <w:t xml:space="preserve"> </w:t>
      </w:r>
      <w:r w:rsidRPr="008D1746">
        <w:rPr>
          <w:rFonts w:ascii="Arial" w:hAnsi="Arial" w:cs="Arial"/>
          <w:lang w:val="nl-NL"/>
        </w:rPr>
        <w:t>beschermd,</w:t>
      </w:r>
      <w:r w:rsidR="00D41D78">
        <w:rPr>
          <w:rFonts w:ascii="Arial" w:hAnsi="Arial" w:cs="Arial"/>
          <w:lang w:val="nl-NL"/>
        </w:rPr>
        <w:t xml:space="preserve"> </w:t>
      </w:r>
      <w:r w:rsidRPr="008D1746">
        <w:rPr>
          <w:rFonts w:ascii="Arial" w:hAnsi="Arial" w:cs="Arial"/>
          <w:lang w:val="nl-NL"/>
        </w:rPr>
        <w:t>dient</w:t>
      </w:r>
      <w:r w:rsidR="00D41D78">
        <w:rPr>
          <w:rFonts w:ascii="Arial" w:hAnsi="Arial" w:cs="Arial"/>
          <w:lang w:val="nl-NL"/>
        </w:rPr>
        <w:t xml:space="preserve"> </w:t>
      </w:r>
      <w:r w:rsidRPr="008D1746">
        <w:rPr>
          <w:rFonts w:ascii="Arial" w:hAnsi="Arial" w:cs="Arial"/>
          <w:lang w:val="nl-NL"/>
        </w:rPr>
        <w:t>de</w:t>
      </w:r>
      <w:r w:rsidR="00D41D78">
        <w:rPr>
          <w:rFonts w:ascii="Arial" w:hAnsi="Arial" w:cs="Arial"/>
          <w:lang w:val="nl-NL"/>
        </w:rPr>
        <w:t xml:space="preserve"> </w:t>
      </w:r>
      <w:r w:rsidRPr="008D1746">
        <w:rPr>
          <w:rFonts w:ascii="Arial" w:hAnsi="Arial" w:cs="Arial"/>
          <w:lang w:val="nl-NL"/>
        </w:rPr>
        <w:t>aard,</w:t>
      </w:r>
      <w:r w:rsidR="00D41D78">
        <w:rPr>
          <w:rFonts w:ascii="Arial" w:hAnsi="Arial" w:cs="Arial"/>
          <w:lang w:val="nl-NL"/>
        </w:rPr>
        <w:t xml:space="preserve"> </w:t>
      </w:r>
      <w:r w:rsidRPr="008D1746">
        <w:rPr>
          <w:rFonts w:ascii="Arial" w:hAnsi="Arial" w:cs="Arial"/>
          <w:lang w:val="nl-NL"/>
        </w:rPr>
        <w:t>de</w:t>
      </w:r>
      <w:r w:rsidR="00D41D78">
        <w:rPr>
          <w:rFonts w:ascii="Arial" w:hAnsi="Arial" w:cs="Arial"/>
          <w:lang w:val="nl-NL"/>
        </w:rPr>
        <w:t xml:space="preserve"> </w:t>
      </w:r>
      <w:r w:rsidRPr="008D1746">
        <w:rPr>
          <w:rFonts w:ascii="Arial" w:hAnsi="Arial" w:cs="Arial"/>
          <w:lang w:val="nl-NL"/>
        </w:rPr>
        <w:t>wijze</w:t>
      </w:r>
      <w:r w:rsidR="00D41D78">
        <w:rPr>
          <w:rFonts w:ascii="Arial" w:hAnsi="Arial" w:cs="Arial"/>
          <w:lang w:val="nl-NL"/>
        </w:rPr>
        <w:t xml:space="preserve"> </w:t>
      </w:r>
      <w:r w:rsidRPr="008D1746">
        <w:rPr>
          <w:rFonts w:ascii="Arial" w:hAnsi="Arial" w:cs="Arial"/>
          <w:lang w:val="nl-NL"/>
        </w:rPr>
        <w:t>van</w:t>
      </w:r>
      <w:r w:rsidR="00D41D78">
        <w:rPr>
          <w:rFonts w:ascii="Arial" w:hAnsi="Arial" w:cs="Arial"/>
          <w:lang w:val="nl-NL"/>
        </w:rPr>
        <w:t xml:space="preserve"> </w:t>
      </w:r>
      <w:r w:rsidRPr="008D1746">
        <w:rPr>
          <w:rFonts w:ascii="Arial" w:hAnsi="Arial" w:cs="Arial"/>
          <w:lang w:val="nl-NL"/>
        </w:rPr>
        <w:t>functioneren</w:t>
      </w:r>
      <w:r w:rsidR="00D41D78">
        <w:rPr>
          <w:rFonts w:ascii="Arial" w:hAnsi="Arial" w:cs="Arial"/>
          <w:lang w:val="nl-NL"/>
        </w:rPr>
        <w:t xml:space="preserve"> </w:t>
      </w:r>
      <w:r w:rsidRPr="008D1746">
        <w:rPr>
          <w:rFonts w:ascii="Arial" w:hAnsi="Arial" w:cs="Arial"/>
          <w:lang w:val="nl-NL"/>
        </w:rPr>
        <w:t>en</w:t>
      </w:r>
      <w:r w:rsidR="00D41D78">
        <w:rPr>
          <w:rFonts w:ascii="Arial" w:hAnsi="Arial" w:cs="Arial"/>
          <w:lang w:val="nl-NL"/>
        </w:rPr>
        <w:t xml:space="preserve"> </w:t>
      </w:r>
      <w:r w:rsidRPr="008D1746">
        <w:rPr>
          <w:rFonts w:ascii="Arial" w:hAnsi="Arial" w:cs="Arial"/>
          <w:lang w:val="nl-NL"/>
        </w:rPr>
        <w:t xml:space="preserve">de inbouwplaats van de beveiligingsmaatregel te worden beschreven. </w:t>
      </w:r>
    </w:p>
    <w:p w:rsidR="00B41E12" w:rsidRPr="008D1746" w:rsidRDefault="00B41E12" w:rsidP="00B41E12">
      <w:pPr>
        <w:pStyle w:val="Lijstalinea"/>
        <w:numPr>
          <w:ilvl w:val="0"/>
          <w:numId w:val="16"/>
        </w:numPr>
        <w:ind w:left="360"/>
        <w:rPr>
          <w:rFonts w:ascii="Arial" w:hAnsi="Arial" w:cs="Arial"/>
          <w:lang w:val="nl-NL"/>
        </w:rPr>
      </w:pPr>
      <w:r w:rsidRPr="008D1746">
        <w:rPr>
          <w:rFonts w:ascii="Arial" w:hAnsi="Arial" w:cs="Arial"/>
          <w:lang w:val="nl-NL"/>
        </w:rPr>
        <w:t>Maatregelen vanuit de meet- en regeltechniek: Maken</w:t>
      </w:r>
      <w:r w:rsidR="00D41D78">
        <w:rPr>
          <w:rFonts w:ascii="Arial" w:hAnsi="Arial" w:cs="Arial"/>
          <w:lang w:val="nl-NL"/>
        </w:rPr>
        <w:t xml:space="preserve"> </w:t>
      </w:r>
      <w:r w:rsidRPr="008D1746">
        <w:rPr>
          <w:rFonts w:ascii="Arial" w:hAnsi="Arial" w:cs="Arial"/>
          <w:lang w:val="nl-NL"/>
        </w:rPr>
        <w:t>maatregelen</w:t>
      </w:r>
      <w:r w:rsidR="00D41D78">
        <w:rPr>
          <w:rFonts w:ascii="Arial" w:hAnsi="Arial" w:cs="Arial"/>
          <w:lang w:val="nl-NL"/>
        </w:rPr>
        <w:t xml:space="preserve"> </w:t>
      </w:r>
      <w:r w:rsidRPr="008D1746">
        <w:rPr>
          <w:rFonts w:ascii="Arial" w:hAnsi="Arial" w:cs="Arial"/>
          <w:lang w:val="nl-NL"/>
        </w:rPr>
        <w:t>vanuit</w:t>
      </w:r>
      <w:r w:rsidR="00D41D78">
        <w:rPr>
          <w:rFonts w:ascii="Arial" w:hAnsi="Arial" w:cs="Arial"/>
          <w:lang w:val="nl-NL"/>
        </w:rPr>
        <w:t xml:space="preserve"> </w:t>
      </w:r>
      <w:r w:rsidRPr="008D1746">
        <w:rPr>
          <w:rFonts w:ascii="Arial" w:hAnsi="Arial" w:cs="Arial"/>
          <w:lang w:val="nl-NL"/>
        </w:rPr>
        <w:t>de</w:t>
      </w:r>
      <w:r w:rsidR="00D41D78">
        <w:rPr>
          <w:rFonts w:ascii="Arial" w:hAnsi="Arial" w:cs="Arial"/>
          <w:lang w:val="nl-NL"/>
        </w:rPr>
        <w:t xml:space="preserve"> </w:t>
      </w:r>
      <w:r w:rsidRPr="008D1746">
        <w:rPr>
          <w:rFonts w:ascii="Arial" w:hAnsi="Arial" w:cs="Arial"/>
          <w:lang w:val="nl-NL"/>
        </w:rPr>
        <w:t>meet-</w:t>
      </w:r>
      <w:r w:rsidR="00D41D78">
        <w:rPr>
          <w:rFonts w:ascii="Arial" w:hAnsi="Arial" w:cs="Arial"/>
          <w:lang w:val="nl-NL"/>
        </w:rPr>
        <w:t xml:space="preserve"> </w:t>
      </w:r>
      <w:r w:rsidRPr="008D1746">
        <w:rPr>
          <w:rFonts w:ascii="Arial" w:hAnsi="Arial" w:cs="Arial"/>
          <w:lang w:val="nl-NL"/>
        </w:rPr>
        <w:t>en</w:t>
      </w:r>
      <w:r w:rsidR="00D41D78">
        <w:rPr>
          <w:rFonts w:ascii="Arial" w:hAnsi="Arial" w:cs="Arial"/>
          <w:lang w:val="nl-NL"/>
        </w:rPr>
        <w:t xml:space="preserve"> </w:t>
      </w:r>
      <w:r w:rsidRPr="008D1746">
        <w:rPr>
          <w:rFonts w:ascii="Arial" w:hAnsi="Arial" w:cs="Arial"/>
          <w:lang w:val="nl-NL"/>
        </w:rPr>
        <w:t>regeltechniek</w:t>
      </w:r>
      <w:r w:rsidR="00D41D78">
        <w:rPr>
          <w:rFonts w:ascii="Arial" w:hAnsi="Arial" w:cs="Arial"/>
          <w:lang w:val="nl-NL"/>
        </w:rPr>
        <w:t xml:space="preserve"> </w:t>
      </w:r>
      <w:r w:rsidRPr="008D1746">
        <w:rPr>
          <w:rFonts w:ascii="Arial" w:hAnsi="Arial" w:cs="Arial"/>
          <w:lang w:val="nl-NL"/>
        </w:rPr>
        <w:t>deel</w:t>
      </w:r>
      <w:r w:rsidR="00D41D78">
        <w:rPr>
          <w:rFonts w:ascii="Arial" w:hAnsi="Arial" w:cs="Arial"/>
          <w:lang w:val="nl-NL"/>
        </w:rPr>
        <w:t xml:space="preserve"> </w:t>
      </w:r>
      <w:r w:rsidRPr="008D1746">
        <w:rPr>
          <w:rFonts w:ascii="Arial" w:hAnsi="Arial" w:cs="Arial"/>
          <w:lang w:val="nl-NL"/>
        </w:rPr>
        <w:t>uit</w:t>
      </w:r>
      <w:r w:rsidR="00D41D78">
        <w:rPr>
          <w:rFonts w:ascii="Arial" w:hAnsi="Arial" w:cs="Arial"/>
          <w:lang w:val="nl-NL"/>
        </w:rPr>
        <w:t xml:space="preserve"> </w:t>
      </w:r>
      <w:r w:rsidRPr="008D1746">
        <w:rPr>
          <w:rFonts w:ascii="Arial" w:hAnsi="Arial" w:cs="Arial"/>
          <w:lang w:val="nl-NL"/>
        </w:rPr>
        <w:t>van</w:t>
      </w:r>
      <w:r w:rsidR="00D41D78">
        <w:rPr>
          <w:rFonts w:ascii="Arial" w:hAnsi="Arial" w:cs="Arial"/>
          <w:lang w:val="nl-NL"/>
        </w:rPr>
        <w:t xml:space="preserve"> </w:t>
      </w:r>
      <w:r w:rsidRPr="008D1746">
        <w:rPr>
          <w:rFonts w:ascii="Arial" w:hAnsi="Arial" w:cs="Arial"/>
          <w:lang w:val="nl-NL"/>
        </w:rPr>
        <w:t>het</w:t>
      </w:r>
      <w:r w:rsidR="00D41D78">
        <w:rPr>
          <w:rFonts w:ascii="Arial" w:hAnsi="Arial" w:cs="Arial"/>
          <w:lang w:val="nl-NL"/>
        </w:rPr>
        <w:t xml:space="preserve"> </w:t>
      </w:r>
      <w:r w:rsidRPr="008D1746">
        <w:rPr>
          <w:rFonts w:ascii="Arial" w:hAnsi="Arial" w:cs="Arial"/>
          <w:lang w:val="nl-NL"/>
        </w:rPr>
        <w:t>concept</w:t>
      </w:r>
      <w:r w:rsidR="00D41D78">
        <w:rPr>
          <w:rFonts w:ascii="Arial" w:hAnsi="Arial" w:cs="Arial"/>
          <w:lang w:val="nl-NL"/>
        </w:rPr>
        <w:t xml:space="preserve"> </w:t>
      </w:r>
      <w:r w:rsidRPr="008D1746">
        <w:rPr>
          <w:rFonts w:ascii="Arial" w:hAnsi="Arial" w:cs="Arial"/>
          <w:lang w:val="nl-NL"/>
        </w:rPr>
        <w:t>voor explosieveiligheid,</w:t>
      </w:r>
      <w:r w:rsidR="00D41D78">
        <w:rPr>
          <w:rFonts w:ascii="Arial" w:hAnsi="Arial" w:cs="Arial"/>
          <w:lang w:val="nl-NL"/>
        </w:rPr>
        <w:t xml:space="preserve"> </w:t>
      </w:r>
      <w:r w:rsidRPr="008D1746">
        <w:rPr>
          <w:rFonts w:ascii="Arial" w:hAnsi="Arial" w:cs="Arial"/>
          <w:lang w:val="nl-NL"/>
        </w:rPr>
        <w:t>dan</w:t>
      </w:r>
      <w:r w:rsidR="00D41D78">
        <w:rPr>
          <w:rFonts w:ascii="Arial" w:hAnsi="Arial" w:cs="Arial"/>
          <w:lang w:val="nl-NL"/>
        </w:rPr>
        <w:t xml:space="preserve"> </w:t>
      </w:r>
      <w:r w:rsidRPr="008D1746">
        <w:rPr>
          <w:rFonts w:ascii="Arial" w:hAnsi="Arial" w:cs="Arial"/>
          <w:lang w:val="nl-NL"/>
        </w:rPr>
        <w:t>dient</w:t>
      </w:r>
      <w:r w:rsidR="00D41D78">
        <w:rPr>
          <w:rFonts w:ascii="Arial" w:hAnsi="Arial" w:cs="Arial"/>
          <w:lang w:val="nl-NL"/>
        </w:rPr>
        <w:t xml:space="preserve"> </w:t>
      </w:r>
      <w:r w:rsidRPr="008D1746">
        <w:rPr>
          <w:rFonts w:ascii="Arial" w:hAnsi="Arial" w:cs="Arial"/>
          <w:lang w:val="nl-NL"/>
        </w:rPr>
        <w:t>de</w:t>
      </w:r>
      <w:r w:rsidR="00D41D78">
        <w:rPr>
          <w:rFonts w:ascii="Arial" w:hAnsi="Arial" w:cs="Arial"/>
          <w:lang w:val="nl-NL"/>
        </w:rPr>
        <w:t xml:space="preserve"> </w:t>
      </w:r>
      <w:r w:rsidRPr="008D1746">
        <w:rPr>
          <w:rFonts w:ascii="Arial" w:hAnsi="Arial" w:cs="Arial"/>
          <w:lang w:val="nl-NL"/>
        </w:rPr>
        <w:t>aard,</w:t>
      </w:r>
      <w:r w:rsidR="00D41D78">
        <w:rPr>
          <w:rFonts w:ascii="Arial" w:hAnsi="Arial" w:cs="Arial"/>
          <w:lang w:val="nl-NL"/>
        </w:rPr>
        <w:t xml:space="preserve"> </w:t>
      </w:r>
      <w:r w:rsidRPr="008D1746">
        <w:rPr>
          <w:rFonts w:ascii="Arial" w:hAnsi="Arial" w:cs="Arial"/>
          <w:lang w:val="nl-NL"/>
        </w:rPr>
        <w:t>de</w:t>
      </w:r>
      <w:r w:rsidR="00D41D78">
        <w:rPr>
          <w:rFonts w:ascii="Arial" w:hAnsi="Arial" w:cs="Arial"/>
          <w:lang w:val="nl-NL"/>
        </w:rPr>
        <w:t xml:space="preserve"> </w:t>
      </w:r>
      <w:r w:rsidRPr="008D1746">
        <w:rPr>
          <w:rFonts w:ascii="Arial" w:hAnsi="Arial" w:cs="Arial"/>
          <w:lang w:val="nl-NL"/>
        </w:rPr>
        <w:t>wijze</w:t>
      </w:r>
      <w:r w:rsidR="00D41D78">
        <w:rPr>
          <w:rFonts w:ascii="Arial" w:hAnsi="Arial" w:cs="Arial"/>
          <w:lang w:val="nl-NL"/>
        </w:rPr>
        <w:t xml:space="preserve"> </w:t>
      </w:r>
      <w:r w:rsidRPr="008D1746">
        <w:rPr>
          <w:rFonts w:ascii="Arial" w:hAnsi="Arial" w:cs="Arial"/>
          <w:lang w:val="nl-NL"/>
        </w:rPr>
        <w:t>van</w:t>
      </w:r>
      <w:r w:rsidR="00D41D78">
        <w:rPr>
          <w:rFonts w:ascii="Arial" w:hAnsi="Arial" w:cs="Arial"/>
          <w:lang w:val="nl-NL"/>
        </w:rPr>
        <w:t xml:space="preserve"> </w:t>
      </w:r>
      <w:r w:rsidRPr="008D1746">
        <w:rPr>
          <w:rFonts w:ascii="Arial" w:hAnsi="Arial" w:cs="Arial"/>
          <w:lang w:val="nl-NL"/>
        </w:rPr>
        <w:t>functioneren</w:t>
      </w:r>
      <w:r w:rsidR="00D41D78">
        <w:rPr>
          <w:rFonts w:ascii="Arial" w:hAnsi="Arial" w:cs="Arial"/>
          <w:lang w:val="nl-NL"/>
        </w:rPr>
        <w:t xml:space="preserve"> </w:t>
      </w:r>
      <w:r w:rsidRPr="008D1746">
        <w:rPr>
          <w:rFonts w:ascii="Arial" w:hAnsi="Arial" w:cs="Arial"/>
          <w:lang w:val="nl-NL"/>
        </w:rPr>
        <w:t>en</w:t>
      </w:r>
      <w:r w:rsidR="00D41D78">
        <w:rPr>
          <w:rFonts w:ascii="Arial" w:hAnsi="Arial" w:cs="Arial"/>
          <w:lang w:val="nl-NL"/>
        </w:rPr>
        <w:t xml:space="preserve"> </w:t>
      </w:r>
      <w:r w:rsidRPr="008D1746">
        <w:rPr>
          <w:rFonts w:ascii="Arial" w:hAnsi="Arial" w:cs="Arial"/>
          <w:lang w:val="nl-NL"/>
        </w:rPr>
        <w:t>de</w:t>
      </w:r>
      <w:r w:rsidR="00D41D78">
        <w:rPr>
          <w:rFonts w:ascii="Arial" w:hAnsi="Arial" w:cs="Arial"/>
          <w:lang w:val="nl-NL"/>
        </w:rPr>
        <w:t xml:space="preserve"> </w:t>
      </w:r>
      <w:r w:rsidRPr="008D1746">
        <w:rPr>
          <w:rFonts w:ascii="Arial" w:hAnsi="Arial" w:cs="Arial"/>
          <w:lang w:val="nl-NL"/>
        </w:rPr>
        <w:t>inbouwplaats</w:t>
      </w:r>
      <w:r w:rsidR="00D41D78">
        <w:rPr>
          <w:rFonts w:ascii="Arial" w:hAnsi="Arial" w:cs="Arial"/>
          <w:lang w:val="nl-NL"/>
        </w:rPr>
        <w:t xml:space="preserve"> </w:t>
      </w:r>
      <w:r w:rsidRPr="008D1746">
        <w:rPr>
          <w:rFonts w:ascii="Arial" w:hAnsi="Arial" w:cs="Arial"/>
          <w:lang w:val="nl-NL"/>
        </w:rPr>
        <w:t>van</w:t>
      </w:r>
      <w:r w:rsidR="00D41D78">
        <w:rPr>
          <w:rFonts w:ascii="Arial" w:hAnsi="Arial" w:cs="Arial"/>
          <w:lang w:val="nl-NL"/>
        </w:rPr>
        <w:t xml:space="preserve"> </w:t>
      </w:r>
      <w:r w:rsidRPr="008D1746">
        <w:rPr>
          <w:rFonts w:ascii="Arial" w:hAnsi="Arial" w:cs="Arial"/>
          <w:lang w:val="nl-NL"/>
        </w:rPr>
        <w:t xml:space="preserve">de beveiligingsmaatregel te worden beschreven. </w:t>
      </w:r>
    </w:p>
    <w:p w:rsidR="00CD5C50" w:rsidRDefault="00CD5C50" w:rsidP="00B41E12">
      <w:pPr>
        <w:rPr>
          <w:rFonts w:ascii="Arial" w:hAnsi="Arial" w:cs="Arial"/>
          <w:b/>
          <w:sz w:val="20"/>
          <w:szCs w:val="20"/>
        </w:rPr>
      </w:pPr>
    </w:p>
    <w:p w:rsidR="00B41E12" w:rsidRPr="008D1746" w:rsidRDefault="00B41E12" w:rsidP="00B41E12">
      <w:pPr>
        <w:rPr>
          <w:rFonts w:ascii="Arial" w:hAnsi="Arial" w:cs="Arial"/>
          <w:b/>
          <w:sz w:val="20"/>
          <w:szCs w:val="20"/>
        </w:rPr>
      </w:pPr>
      <w:r w:rsidRPr="008D1746">
        <w:rPr>
          <w:rFonts w:ascii="Arial" w:hAnsi="Arial" w:cs="Arial"/>
          <w:b/>
          <w:sz w:val="20"/>
          <w:szCs w:val="20"/>
        </w:rPr>
        <w:lastRenderedPageBreak/>
        <w:t xml:space="preserve">Checkpunt 6: </w:t>
      </w:r>
      <w:r w:rsidR="00855329">
        <w:rPr>
          <w:rFonts w:ascii="Arial" w:hAnsi="Arial" w:cs="Arial"/>
          <w:b/>
          <w:sz w:val="20"/>
          <w:szCs w:val="20"/>
        </w:rPr>
        <w:t>o</w:t>
      </w:r>
      <w:r w:rsidRPr="008D1746">
        <w:rPr>
          <w:rFonts w:ascii="Arial" w:hAnsi="Arial" w:cs="Arial"/>
          <w:b/>
          <w:sz w:val="20"/>
          <w:szCs w:val="20"/>
        </w:rPr>
        <w:t>rganisatorische maatregelen</w:t>
      </w:r>
    </w:p>
    <w:p w:rsidR="00B41E12" w:rsidRPr="008D1746" w:rsidRDefault="00B41E12" w:rsidP="00B41E12">
      <w:pPr>
        <w:rPr>
          <w:rFonts w:ascii="Arial" w:hAnsi="Arial" w:cs="Arial"/>
          <w:sz w:val="20"/>
          <w:szCs w:val="20"/>
        </w:rPr>
      </w:pPr>
      <w:r w:rsidRPr="008D1746">
        <w:rPr>
          <w:rFonts w:ascii="Arial" w:hAnsi="Arial" w:cs="Arial"/>
          <w:sz w:val="20"/>
          <w:szCs w:val="20"/>
        </w:rPr>
        <w:t>De</w:t>
      </w:r>
      <w:r w:rsidR="00D41D78">
        <w:rPr>
          <w:rFonts w:ascii="Arial" w:hAnsi="Arial" w:cs="Arial"/>
          <w:sz w:val="20"/>
          <w:szCs w:val="20"/>
        </w:rPr>
        <w:t xml:space="preserve"> </w:t>
      </w:r>
      <w:r w:rsidRPr="008D1746">
        <w:rPr>
          <w:rFonts w:ascii="Arial" w:hAnsi="Arial" w:cs="Arial"/>
          <w:sz w:val="20"/>
          <w:szCs w:val="20"/>
        </w:rPr>
        <w:t>organisatorische</w:t>
      </w:r>
      <w:r w:rsidR="00D41D78">
        <w:rPr>
          <w:rFonts w:ascii="Arial" w:hAnsi="Arial" w:cs="Arial"/>
          <w:sz w:val="20"/>
          <w:szCs w:val="20"/>
        </w:rPr>
        <w:t xml:space="preserve"> </w:t>
      </w:r>
      <w:r w:rsidRPr="008D1746">
        <w:rPr>
          <w:rFonts w:ascii="Arial" w:hAnsi="Arial" w:cs="Arial"/>
          <w:sz w:val="20"/>
          <w:szCs w:val="20"/>
        </w:rPr>
        <w:t>maatregelen</w:t>
      </w:r>
      <w:r w:rsidR="00D41D78">
        <w:rPr>
          <w:rFonts w:ascii="Arial" w:hAnsi="Arial" w:cs="Arial"/>
          <w:sz w:val="20"/>
          <w:szCs w:val="20"/>
        </w:rPr>
        <w:t xml:space="preserve"> </w:t>
      </w:r>
      <w:r w:rsidRPr="008D1746">
        <w:rPr>
          <w:rFonts w:ascii="Arial" w:hAnsi="Arial" w:cs="Arial"/>
          <w:sz w:val="20"/>
          <w:szCs w:val="20"/>
        </w:rPr>
        <w:t>ter</w:t>
      </w:r>
      <w:r w:rsidR="00D41D78">
        <w:rPr>
          <w:rFonts w:ascii="Arial" w:hAnsi="Arial" w:cs="Arial"/>
          <w:sz w:val="20"/>
          <w:szCs w:val="20"/>
        </w:rPr>
        <w:t xml:space="preserve"> </w:t>
      </w:r>
      <w:r w:rsidRPr="008D1746">
        <w:rPr>
          <w:rFonts w:ascii="Arial" w:hAnsi="Arial" w:cs="Arial"/>
          <w:sz w:val="20"/>
          <w:szCs w:val="20"/>
        </w:rPr>
        <w:t>bescherming</w:t>
      </w:r>
      <w:r w:rsidR="00D41D78">
        <w:rPr>
          <w:rFonts w:ascii="Arial" w:hAnsi="Arial" w:cs="Arial"/>
          <w:sz w:val="20"/>
          <w:szCs w:val="20"/>
        </w:rPr>
        <w:t xml:space="preserve"> </w:t>
      </w:r>
      <w:r w:rsidRPr="008D1746">
        <w:rPr>
          <w:rFonts w:ascii="Arial" w:hAnsi="Arial" w:cs="Arial"/>
          <w:sz w:val="20"/>
          <w:szCs w:val="20"/>
        </w:rPr>
        <w:t>tegen</w:t>
      </w:r>
      <w:r w:rsidR="00D41D78">
        <w:rPr>
          <w:rFonts w:ascii="Arial" w:hAnsi="Arial" w:cs="Arial"/>
          <w:sz w:val="20"/>
          <w:szCs w:val="20"/>
        </w:rPr>
        <w:t xml:space="preserve"> </w:t>
      </w:r>
      <w:r w:rsidRPr="008D1746">
        <w:rPr>
          <w:rFonts w:ascii="Arial" w:hAnsi="Arial" w:cs="Arial"/>
          <w:sz w:val="20"/>
          <w:szCs w:val="20"/>
        </w:rPr>
        <w:t>explosiegevaar</w:t>
      </w:r>
      <w:r w:rsidR="00D41D78">
        <w:rPr>
          <w:rFonts w:ascii="Arial" w:hAnsi="Arial" w:cs="Arial"/>
          <w:sz w:val="20"/>
          <w:szCs w:val="20"/>
        </w:rPr>
        <w:t xml:space="preserve"> </w:t>
      </w:r>
      <w:r w:rsidRPr="008D1746">
        <w:rPr>
          <w:rFonts w:ascii="Arial" w:hAnsi="Arial" w:cs="Arial"/>
          <w:sz w:val="20"/>
          <w:szCs w:val="20"/>
        </w:rPr>
        <w:t>worden</w:t>
      </w:r>
      <w:r w:rsidR="00D41D78">
        <w:rPr>
          <w:rFonts w:ascii="Arial" w:hAnsi="Arial" w:cs="Arial"/>
          <w:sz w:val="20"/>
          <w:szCs w:val="20"/>
        </w:rPr>
        <w:t xml:space="preserve"> </w:t>
      </w:r>
      <w:r w:rsidRPr="008D1746">
        <w:rPr>
          <w:rFonts w:ascii="Arial" w:hAnsi="Arial" w:cs="Arial"/>
          <w:sz w:val="20"/>
          <w:szCs w:val="20"/>
        </w:rPr>
        <w:t>eveneens</w:t>
      </w:r>
      <w:r w:rsidR="00D41D78">
        <w:rPr>
          <w:rFonts w:ascii="Arial" w:hAnsi="Arial" w:cs="Arial"/>
          <w:sz w:val="20"/>
          <w:szCs w:val="20"/>
        </w:rPr>
        <w:t xml:space="preserve"> </w:t>
      </w:r>
      <w:r w:rsidRPr="008D1746">
        <w:rPr>
          <w:rFonts w:ascii="Arial" w:hAnsi="Arial" w:cs="Arial"/>
          <w:sz w:val="20"/>
          <w:szCs w:val="20"/>
        </w:rPr>
        <w:t>in</w:t>
      </w:r>
      <w:r w:rsidR="00D41D78">
        <w:rPr>
          <w:rFonts w:ascii="Arial" w:hAnsi="Arial" w:cs="Arial"/>
          <w:sz w:val="20"/>
          <w:szCs w:val="20"/>
        </w:rPr>
        <w:t xml:space="preserve"> </w:t>
      </w:r>
      <w:r w:rsidRPr="008D1746">
        <w:rPr>
          <w:rFonts w:ascii="Arial" w:hAnsi="Arial" w:cs="Arial"/>
          <w:sz w:val="20"/>
          <w:szCs w:val="20"/>
        </w:rPr>
        <w:t>het explosieveiligheidsdocument beschreven. Uit het document moet blijken:</w:t>
      </w:r>
    </w:p>
    <w:p w:rsidR="00B41E12" w:rsidRPr="008D1746" w:rsidRDefault="00B41E12" w:rsidP="00B41E12">
      <w:pPr>
        <w:pStyle w:val="Lijstalinea"/>
        <w:numPr>
          <w:ilvl w:val="0"/>
          <w:numId w:val="15"/>
        </w:numPr>
        <w:rPr>
          <w:rFonts w:ascii="Arial" w:hAnsi="Arial" w:cs="Arial"/>
          <w:lang w:val="nl-NL"/>
        </w:rPr>
      </w:pPr>
      <w:r w:rsidRPr="008D1746">
        <w:rPr>
          <w:rFonts w:ascii="Arial" w:hAnsi="Arial" w:cs="Arial"/>
          <w:lang w:val="nl-NL"/>
        </w:rPr>
        <w:t>welke bedrijfsinstructies voor een arbeidsplaats of een activiteit werden opgesteld,</w:t>
      </w:r>
    </w:p>
    <w:p w:rsidR="00B41E12" w:rsidRPr="008D1746" w:rsidRDefault="00B41E12" w:rsidP="00B41E12">
      <w:pPr>
        <w:pStyle w:val="Lijstalinea"/>
        <w:numPr>
          <w:ilvl w:val="0"/>
          <w:numId w:val="15"/>
        </w:numPr>
        <w:rPr>
          <w:rFonts w:ascii="Arial" w:hAnsi="Arial" w:cs="Arial"/>
          <w:lang w:val="nl-NL"/>
        </w:rPr>
      </w:pPr>
      <w:r w:rsidRPr="008D1746">
        <w:rPr>
          <w:rFonts w:ascii="Arial" w:hAnsi="Arial" w:cs="Arial"/>
          <w:lang w:val="nl-NL"/>
        </w:rPr>
        <w:t>hoe de kwalificatie van de werknemers wordt gewaarborgd,</w:t>
      </w:r>
    </w:p>
    <w:p w:rsidR="00B41E12" w:rsidRPr="008D1746" w:rsidRDefault="00B41E12" w:rsidP="00B41E12">
      <w:pPr>
        <w:pStyle w:val="Lijstalinea"/>
        <w:numPr>
          <w:ilvl w:val="0"/>
          <w:numId w:val="15"/>
        </w:numPr>
        <w:rPr>
          <w:rFonts w:ascii="Arial" w:hAnsi="Arial" w:cs="Arial"/>
          <w:lang w:val="nl-NL"/>
        </w:rPr>
      </w:pPr>
      <w:r w:rsidRPr="008D1746">
        <w:rPr>
          <w:rFonts w:ascii="Arial" w:hAnsi="Arial" w:cs="Arial"/>
          <w:lang w:val="nl-NL"/>
        </w:rPr>
        <w:t>inhoud en frequentie van de scholingen (en wie heeft deelgenomen),</w:t>
      </w:r>
    </w:p>
    <w:p w:rsidR="00B41E12" w:rsidRPr="008D1746" w:rsidRDefault="00B41E12" w:rsidP="00B41E12">
      <w:pPr>
        <w:pStyle w:val="Lijstalinea"/>
        <w:numPr>
          <w:ilvl w:val="0"/>
          <w:numId w:val="15"/>
        </w:numPr>
        <w:rPr>
          <w:rFonts w:ascii="Arial" w:hAnsi="Arial" w:cs="Arial"/>
          <w:lang w:val="nl-NL"/>
        </w:rPr>
      </w:pPr>
      <w:r w:rsidRPr="008D1746">
        <w:rPr>
          <w:rFonts w:ascii="Arial" w:hAnsi="Arial" w:cs="Arial"/>
          <w:lang w:val="nl-NL"/>
        </w:rPr>
        <w:t>hoe</w:t>
      </w:r>
      <w:r w:rsidR="00D41D78">
        <w:rPr>
          <w:rFonts w:ascii="Arial" w:hAnsi="Arial" w:cs="Arial"/>
          <w:lang w:val="nl-NL"/>
        </w:rPr>
        <w:t xml:space="preserve"> </w:t>
      </w:r>
      <w:r w:rsidRPr="008D1746">
        <w:rPr>
          <w:rFonts w:ascii="Arial" w:hAnsi="Arial" w:cs="Arial"/>
          <w:lang w:val="nl-NL"/>
        </w:rPr>
        <w:t>eventueel</w:t>
      </w:r>
      <w:r w:rsidR="00D41D78">
        <w:rPr>
          <w:rFonts w:ascii="Arial" w:hAnsi="Arial" w:cs="Arial"/>
          <w:lang w:val="nl-NL"/>
        </w:rPr>
        <w:t xml:space="preserve"> </w:t>
      </w:r>
      <w:r w:rsidRPr="008D1746">
        <w:rPr>
          <w:rFonts w:ascii="Arial" w:hAnsi="Arial" w:cs="Arial"/>
          <w:lang w:val="nl-NL"/>
        </w:rPr>
        <w:t>het</w:t>
      </w:r>
      <w:r w:rsidR="00D41D78">
        <w:rPr>
          <w:rFonts w:ascii="Arial" w:hAnsi="Arial" w:cs="Arial"/>
          <w:lang w:val="nl-NL"/>
        </w:rPr>
        <w:t xml:space="preserve"> </w:t>
      </w:r>
      <w:r w:rsidRPr="008D1746">
        <w:rPr>
          <w:rFonts w:ascii="Arial" w:hAnsi="Arial" w:cs="Arial"/>
          <w:lang w:val="nl-NL"/>
        </w:rPr>
        <w:t>gebruik</w:t>
      </w:r>
      <w:r w:rsidR="00D41D78">
        <w:rPr>
          <w:rFonts w:ascii="Arial" w:hAnsi="Arial" w:cs="Arial"/>
          <w:lang w:val="nl-NL"/>
        </w:rPr>
        <w:t xml:space="preserve"> </w:t>
      </w:r>
      <w:r w:rsidRPr="008D1746">
        <w:rPr>
          <w:rFonts w:ascii="Arial" w:hAnsi="Arial" w:cs="Arial"/>
          <w:lang w:val="nl-NL"/>
        </w:rPr>
        <w:t>van</w:t>
      </w:r>
      <w:r w:rsidR="00D41D78">
        <w:rPr>
          <w:rFonts w:ascii="Arial" w:hAnsi="Arial" w:cs="Arial"/>
          <w:lang w:val="nl-NL"/>
        </w:rPr>
        <w:t xml:space="preserve"> </w:t>
      </w:r>
      <w:r w:rsidRPr="008D1746">
        <w:rPr>
          <w:rFonts w:ascii="Arial" w:hAnsi="Arial" w:cs="Arial"/>
          <w:lang w:val="nl-NL"/>
        </w:rPr>
        <w:t>verplaatsbare</w:t>
      </w:r>
      <w:r w:rsidR="00D41D78">
        <w:rPr>
          <w:rFonts w:ascii="Arial" w:hAnsi="Arial" w:cs="Arial"/>
          <w:lang w:val="nl-NL"/>
        </w:rPr>
        <w:t xml:space="preserve"> </w:t>
      </w:r>
      <w:r w:rsidRPr="008D1746">
        <w:rPr>
          <w:rFonts w:ascii="Arial" w:hAnsi="Arial" w:cs="Arial"/>
          <w:lang w:val="nl-NL"/>
        </w:rPr>
        <w:t>arbeidsmiddelen</w:t>
      </w:r>
      <w:r w:rsidR="00D41D78">
        <w:rPr>
          <w:rFonts w:ascii="Arial" w:hAnsi="Arial" w:cs="Arial"/>
          <w:lang w:val="nl-NL"/>
        </w:rPr>
        <w:t xml:space="preserve"> </w:t>
      </w:r>
      <w:r w:rsidRPr="008D1746">
        <w:rPr>
          <w:rFonts w:ascii="Arial" w:hAnsi="Arial" w:cs="Arial"/>
          <w:lang w:val="nl-NL"/>
        </w:rPr>
        <w:t>in</w:t>
      </w:r>
      <w:r w:rsidR="00D41D78">
        <w:rPr>
          <w:rFonts w:ascii="Arial" w:hAnsi="Arial" w:cs="Arial"/>
          <w:lang w:val="nl-NL"/>
        </w:rPr>
        <w:t xml:space="preserve"> </w:t>
      </w:r>
      <w:r w:rsidRPr="008D1746">
        <w:rPr>
          <w:rFonts w:ascii="Arial" w:hAnsi="Arial" w:cs="Arial"/>
          <w:lang w:val="nl-NL"/>
        </w:rPr>
        <w:t>de</w:t>
      </w:r>
      <w:r w:rsidR="00D41D78">
        <w:rPr>
          <w:rFonts w:ascii="Arial" w:hAnsi="Arial" w:cs="Arial"/>
          <w:lang w:val="nl-NL"/>
        </w:rPr>
        <w:t xml:space="preserve"> </w:t>
      </w:r>
      <w:r w:rsidRPr="008D1746">
        <w:rPr>
          <w:rFonts w:ascii="Arial" w:hAnsi="Arial" w:cs="Arial"/>
          <w:lang w:val="nl-NL"/>
        </w:rPr>
        <w:t>explosiegevaarlijke plaatsen wordt geregeld,</w:t>
      </w:r>
    </w:p>
    <w:p w:rsidR="00B41E12" w:rsidRPr="008D1746" w:rsidRDefault="00B41E12" w:rsidP="00B41E12">
      <w:pPr>
        <w:pStyle w:val="Lijstalinea"/>
        <w:numPr>
          <w:ilvl w:val="0"/>
          <w:numId w:val="15"/>
        </w:numPr>
        <w:rPr>
          <w:rFonts w:ascii="Arial" w:hAnsi="Arial" w:cs="Arial"/>
          <w:lang w:val="nl-NL"/>
        </w:rPr>
      </w:pPr>
      <w:r w:rsidRPr="008D1746">
        <w:rPr>
          <w:rFonts w:ascii="Arial" w:hAnsi="Arial" w:cs="Arial"/>
          <w:lang w:val="nl-NL"/>
        </w:rPr>
        <w:t>hoe</w:t>
      </w:r>
      <w:r w:rsidR="00D41D78">
        <w:rPr>
          <w:rFonts w:ascii="Arial" w:hAnsi="Arial" w:cs="Arial"/>
          <w:lang w:val="nl-NL"/>
        </w:rPr>
        <w:t xml:space="preserve"> </w:t>
      </w:r>
      <w:r w:rsidRPr="008D1746">
        <w:rPr>
          <w:rFonts w:ascii="Arial" w:hAnsi="Arial" w:cs="Arial"/>
          <w:lang w:val="nl-NL"/>
        </w:rPr>
        <w:t>wordt</w:t>
      </w:r>
      <w:r w:rsidR="00D41D78">
        <w:rPr>
          <w:rFonts w:ascii="Arial" w:hAnsi="Arial" w:cs="Arial"/>
          <w:lang w:val="nl-NL"/>
        </w:rPr>
        <w:t xml:space="preserve"> </w:t>
      </w:r>
      <w:r w:rsidRPr="008D1746">
        <w:rPr>
          <w:rFonts w:ascii="Arial" w:hAnsi="Arial" w:cs="Arial"/>
          <w:lang w:val="nl-NL"/>
        </w:rPr>
        <w:t>gewaarborgd</w:t>
      </w:r>
      <w:r w:rsidR="00D41D78">
        <w:rPr>
          <w:rFonts w:ascii="Arial" w:hAnsi="Arial" w:cs="Arial"/>
          <w:lang w:val="nl-NL"/>
        </w:rPr>
        <w:t xml:space="preserve"> </w:t>
      </w:r>
      <w:r w:rsidRPr="008D1746">
        <w:rPr>
          <w:rFonts w:ascii="Arial" w:hAnsi="Arial" w:cs="Arial"/>
          <w:lang w:val="nl-NL"/>
        </w:rPr>
        <w:t>dat</w:t>
      </w:r>
      <w:r w:rsidR="00D41D78">
        <w:rPr>
          <w:rFonts w:ascii="Arial" w:hAnsi="Arial" w:cs="Arial"/>
          <w:lang w:val="nl-NL"/>
        </w:rPr>
        <w:t xml:space="preserve"> </w:t>
      </w:r>
      <w:r w:rsidRPr="008D1746">
        <w:rPr>
          <w:rFonts w:ascii="Arial" w:hAnsi="Arial" w:cs="Arial"/>
          <w:lang w:val="nl-NL"/>
        </w:rPr>
        <w:t>de</w:t>
      </w:r>
      <w:r w:rsidR="00D41D78">
        <w:rPr>
          <w:rFonts w:ascii="Arial" w:hAnsi="Arial" w:cs="Arial"/>
          <w:lang w:val="nl-NL"/>
        </w:rPr>
        <w:t xml:space="preserve"> </w:t>
      </w:r>
      <w:r w:rsidRPr="008D1746">
        <w:rPr>
          <w:rFonts w:ascii="Arial" w:hAnsi="Arial" w:cs="Arial"/>
          <w:lang w:val="nl-NL"/>
        </w:rPr>
        <w:t>werknemers</w:t>
      </w:r>
      <w:r w:rsidR="00D41D78">
        <w:rPr>
          <w:rFonts w:ascii="Arial" w:hAnsi="Arial" w:cs="Arial"/>
          <w:lang w:val="nl-NL"/>
        </w:rPr>
        <w:t xml:space="preserve"> </w:t>
      </w:r>
      <w:r w:rsidRPr="008D1746">
        <w:rPr>
          <w:rFonts w:ascii="Arial" w:hAnsi="Arial" w:cs="Arial"/>
          <w:lang w:val="nl-NL"/>
        </w:rPr>
        <w:t>uitsluitend</w:t>
      </w:r>
      <w:r w:rsidR="00D41D78">
        <w:rPr>
          <w:rFonts w:ascii="Arial" w:hAnsi="Arial" w:cs="Arial"/>
          <w:lang w:val="nl-NL"/>
        </w:rPr>
        <w:t xml:space="preserve"> </w:t>
      </w:r>
      <w:r w:rsidRPr="008D1746">
        <w:rPr>
          <w:rFonts w:ascii="Arial" w:hAnsi="Arial" w:cs="Arial"/>
          <w:lang w:val="nl-NL"/>
        </w:rPr>
        <w:t>geschikte</w:t>
      </w:r>
      <w:r w:rsidR="00D41D78">
        <w:rPr>
          <w:rFonts w:ascii="Arial" w:hAnsi="Arial" w:cs="Arial"/>
          <w:lang w:val="nl-NL"/>
        </w:rPr>
        <w:t xml:space="preserve"> </w:t>
      </w:r>
      <w:r w:rsidRPr="008D1746">
        <w:rPr>
          <w:rFonts w:ascii="Arial" w:hAnsi="Arial" w:cs="Arial"/>
          <w:lang w:val="nl-NL"/>
        </w:rPr>
        <w:t>beschermende</w:t>
      </w:r>
      <w:r w:rsidR="00D41D78">
        <w:rPr>
          <w:rFonts w:ascii="Arial" w:hAnsi="Arial" w:cs="Arial"/>
          <w:lang w:val="nl-NL"/>
        </w:rPr>
        <w:t xml:space="preserve"> </w:t>
      </w:r>
      <w:r w:rsidRPr="008D1746">
        <w:rPr>
          <w:rFonts w:ascii="Arial" w:hAnsi="Arial" w:cs="Arial"/>
          <w:lang w:val="nl-NL"/>
        </w:rPr>
        <w:t xml:space="preserve">kleding dragen, </w:t>
      </w:r>
    </w:p>
    <w:p w:rsidR="00B41E12" w:rsidRPr="008D1746" w:rsidRDefault="00B41E12" w:rsidP="00B41E12">
      <w:pPr>
        <w:pStyle w:val="Lijstalinea"/>
        <w:numPr>
          <w:ilvl w:val="0"/>
          <w:numId w:val="15"/>
        </w:numPr>
        <w:rPr>
          <w:rFonts w:ascii="Arial" w:hAnsi="Arial" w:cs="Arial"/>
          <w:lang w:val="nl-NL"/>
        </w:rPr>
      </w:pPr>
      <w:r w:rsidRPr="008D1746">
        <w:rPr>
          <w:rFonts w:ascii="Arial" w:hAnsi="Arial" w:cs="Arial"/>
          <w:lang w:val="nl-NL"/>
        </w:rPr>
        <w:t xml:space="preserve">of er een werkvergunningensysteem bestaat en hoe dit eventueel georganiseerd is, </w:t>
      </w:r>
    </w:p>
    <w:p w:rsidR="00B41E12" w:rsidRPr="008D1746" w:rsidRDefault="00B41E12" w:rsidP="00B41E12">
      <w:pPr>
        <w:pStyle w:val="Lijstalinea"/>
        <w:numPr>
          <w:ilvl w:val="0"/>
          <w:numId w:val="15"/>
        </w:numPr>
        <w:rPr>
          <w:rFonts w:ascii="Arial" w:hAnsi="Arial" w:cs="Arial"/>
          <w:lang w:val="nl-NL"/>
        </w:rPr>
      </w:pPr>
      <w:r w:rsidRPr="008D1746">
        <w:rPr>
          <w:rFonts w:ascii="Arial" w:hAnsi="Arial" w:cs="Arial"/>
          <w:lang w:val="nl-NL"/>
        </w:rPr>
        <w:t>hoe onderhouds-, onderzoeks- en controlewerkzaamheden zijn georganiseerd en hoe de explosiegevaarlijke plaatsen zijn gemarkeerd.</w:t>
      </w:r>
    </w:p>
    <w:p w:rsidR="00B41E12" w:rsidRPr="008D1746" w:rsidRDefault="00B41E12" w:rsidP="00B41E12">
      <w:pPr>
        <w:rPr>
          <w:rFonts w:ascii="Arial" w:hAnsi="Arial" w:cs="Arial"/>
          <w:sz w:val="20"/>
          <w:szCs w:val="20"/>
        </w:rPr>
      </w:pPr>
      <w:bookmarkStart w:id="71" w:name="_Toc355601546"/>
      <w:r w:rsidRPr="008D1746">
        <w:rPr>
          <w:rFonts w:ascii="Arial" w:hAnsi="Arial" w:cs="Arial"/>
          <w:b/>
          <w:sz w:val="20"/>
          <w:szCs w:val="20"/>
        </w:rPr>
        <w:t>Checkpunt 7:</w:t>
      </w:r>
      <w:r w:rsidR="00D41D78">
        <w:rPr>
          <w:rFonts w:ascii="Arial" w:hAnsi="Arial" w:cs="Arial"/>
          <w:b/>
          <w:sz w:val="20"/>
          <w:szCs w:val="20"/>
        </w:rPr>
        <w:t xml:space="preserve"> </w:t>
      </w:r>
      <w:r w:rsidR="00855329">
        <w:rPr>
          <w:rFonts w:ascii="Arial" w:hAnsi="Arial" w:cs="Arial"/>
          <w:b/>
          <w:sz w:val="20"/>
          <w:szCs w:val="20"/>
        </w:rPr>
        <w:t>v</w:t>
      </w:r>
      <w:r w:rsidRPr="008D1746">
        <w:rPr>
          <w:rFonts w:ascii="Arial" w:hAnsi="Arial" w:cs="Arial"/>
          <w:b/>
          <w:sz w:val="20"/>
          <w:szCs w:val="20"/>
        </w:rPr>
        <w:t>erwezenlijking van de maatregelen</w:t>
      </w:r>
      <w:bookmarkEnd w:id="71"/>
      <w:r w:rsidRPr="008D1746">
        <w:rPr>
          <w:rFonts w:ascii="Arial" w:hAnsi="Arial" w:cs="Arial"/>
          <w:b/>
          <w:sz w:val="20"/>
          <w:szCs w:val="20"/>
        </w:rPr>
        <w:br/>
      </w:r>
      <w:r w:rsidRPr="008D1746">
        <w:rPr>
          <w:rFonts w:ascii="Arial" w:hAnsi="Arial" w:cs="Arial"/>
          <w:sz w:val="20"/>
          <w:szCs w:val="20"/>
        </w:rPr>
        <w:t>Uit</w:t>
      </w:r>
      <w:r w:rsidR="00D41D78">
        <w:rPr>
          <w:rFonts w:ascii="Arial" w:hAnsi="Arial" w:cs="Arial"/>
          <w:sz w:val="20"/>
          <w:szCs w:val="20"/>
        </w:rPr>
        <w:t xml:space="preserve"> </w:t>
      </w:r>
      <w:r w:rsidRPr="008D1746">
        <w:rPr>
          <w:rFonts w:ascii="Arial" w:hAnsi="Arial" w:cs="Arial"/>
          <w:sz w:val="20"/>
          <w:szCs w:val="20"/>
        </w:rPr>
        <w:t>het</w:t>
      </w:r>
      <w:r w:rsidR="00D41D78">
        <w:rPr>
          <w:rFonts w:ascii="Arial" w:hAnsi="Arial" w:cs="Arial"/>
          <w:sz w:val="20"/>
          <w:szCs w:val="20"/>
        </w:rPr>
        <w:t xml:space="preserve"> </w:t>
      </w:r>
      <w:r w:rsidRPr="008D1746">
        <w:rPr>
          <w:rFonts w:ascii="Arial" w:hAnsi="Arial" w:cs="Arial"/>
          <w:sz w:val="20"/>
          <w:szCs w:val="20"/>
        </w:rPr>
        <w:t>explosieveiligheidsdocument</w:t>
      </w:r>
      <w:r w:rsidR="00D41D78">
        <w:rPr>
          <w:rFonts w:ascii="Arial" w:hAnsi="Arial" w:cs="Arial"/>
          <w:sz w:val="20"/>
          <w:szCs w:val="20"/>
        </w:rPr>
        <w:t xml:space="preserve"> </w:t>
      </w:r>
      <w:r w:rsidRPr="008D1746">
        <w:rPr>
          <w:rFonts w:ascii="Arial" w:hAnsi="Arial" w:cs="Arial"/>
          <w:sz w:val="20"/>
          <w:szCs w:val="20"/>
        </w:rPr>
        <w:t>moet</w:t>
      </w:r>
      <w:r w:rsidR="00D41D78">
        <w:rPr>
          <w:rFonts w:ascii="Arial" w:hAnsi="Arial" w:cs="Arial"/>
          <w:sz w:val="20"/>
          <w:szCs w:val="20"/>
        </w:rPr>
        <w:t xml:space="preserve"> </w:t>
      </w:r>
      <w:r w:rsidRPr="008D1746">
        <w:rPr>
          <w:rFonts w:ascii="Arial" w:hAnsi="Arial" w:cs="Arial"/>
          <w:sz w:val="20"/>
          <w:szCs w:val="20"/>
        </w:rPr>
        <w:t>blijken</w:t>
      </w:r>
      <w:r w:rsidR="00D41D78">
        <w:rPr>
          <w:rFonts w:ascii="Arial" w:hAnsi="Arial" w:cs="Arial"/>
          <w:sz w:val="20"/>
          <w:szCs w:val="20"/>
        </w:rPr>
        <w:t xml:space="preserve"> </w:t>
      </w:r>
      <w:r w:rsidRPr="008D1746">
        <w:rPr>
          <w:rFonts w:ascii="Arial" w:hAnsi="Arial" w:cs="Arial"/>
          <w:sz w:val="20"/>
          <w:szCs w:val="20"/>
        </w:rPr>
        <w:t>wie</w:t>
      </w:r>
      <w:r w:rsidR="00D41D78">
        <w:rPr>
          <w:rFonts w:ascii="Arial" w:hAnsi="Arial" w:cs="Arial"/>
          <w:sz w:val="20"/>
          <w:szCs w:val="20"/>
        </w:rPr>
        <w:t xml:space="preserve"> </w:t>
      </w:r>
      <w:r w:rsidRPr="008D1746">
        <w:rPr>
          <w:rFonts w:ascii="Arial" w:hAnsi="Arial" w:cs="Arial"/>
          <w:sz w:val="20"/>
          <w:szCs w:val="20"/>
        </w:rPr>
        <w:t>voor</w:t>
      </w:r>
      <w:r w:rsidR="00D41D78">
        <w:rPr>
          <w:rFonts w:ascii="Arial" w:hAnsi="Arial" w:cs="Arial"/>
          <w:sz w:val="20"/>
          <w:szCs w:val="20"/>
        </w:rPr>
        <w:t xml:space="preserve"> </w:t>
      </w:r>
      <w:r w:rsidRPr="008D1746">
        <w:rPr>
          <w:rFonts w:ascii="Arial" w:hAnsi="Arial" w:cs="Arial"/>
          <w:sz w:val="20"/>
          <w:szCs w:val="20"/>
        </w:rPr>
        <w:t>de</w:t>
      </w:r>
      <w:r w:rsidR="00D41D78">
        <w:rPr>
          <w:rFonts w:ascii="Arial" w:hAnsi="Arial" w:cs="Arial"/>
          <w:sz w:val="20"/>
          <w:szCs w:val="20"/>
        </w:rPr>
        <w:t xml:space="preserve"> </w:t>
      </w:r>
      <w:r w:rsidRPr="008D1746">
        <w:rPr>
          <w:rFonts w:ascii="Arial" w:hAnsi="Arial" w:cs="Arial"/>
          <w:sz w:val="20"/>
          <w:szCs w:val="20"/>
        </w:rPr>
        <w:t>verwezenlijking</w:t>
      </w:r>
      <w:r w:rsidR="00D41D78">
        <w:rPr>
          <w:rFonts w:ascii="Arial" w:hAnsi="Arial" w:cs="Arial"/>
          <w:sz w:val="20"/>
          <w:szCs w:val="20"/>
        </w:rPr>
        <w:t xml:space="preserve"> </w:t>
      </w:r>
      <w:r w:rsidRPr="008D1746">
        <w:rPr>
          <w:rFonts w:ascii="Arial" w:hAnsi="Arial" w:cs="Arial"/>
          <w:sz w:val="20"/>
          <w:szCs w:val="20"/>
        </w:rPr>
        <w:t>van</w:t>
      </w:r>
      <w:r w:rsidR="00D41D78">
        <w:rPr>
          <w:rFonts w:ascii="Arial" w:hAnsi="Arial" w:cs="Arial"/>
          <w:sz w:val="20"/>
          <w:szCs w:val="20"/>
        </w:rPr>
        <w:t xml:space="preserve"> </w:t>
      </w:r>
      <w:r w:rsidRPr="008D1746">
        <w:rPr>
          <w:rFonts w:ascii="Arial" w:hAnsi="Arial" w:cs="Arial"/>
          <w:sz w:val="20"/>
          <w:szCs w:val="20"/>
        </w:rPr>
        <w:t>bepaalde maatregelen verantwoordelijk is of wie daarmee belast werd of wordt (o.a. ook voor het opstellen en bijhouden van het explosieveiligheidsdocument). Voorts moet worden vermeld wanneer maatregelen moeten worden getroffen en hoe de doeltreffendheid ervan wordt gecontroleerd.</w:t>
      </w:r>
    </w:p>
    <w:p w:rsidR="00B41E12" w:rsidRPr="008D1746" w:rsidRDefault="00B41E12" w:rsidP="00B41E12">
      <w:pPr>
        <w:rPr>
          <w:rFonts w:ascii="Arial" w:hAnsi="Arial" w:cs="Arial"/>
          <w:sz w:val="20"/>
          <w:szCs w:val="20"/>
        </w:rPr>
      </w:pPr>
      <w:bookmarkStart w:id="72" w:name="_Toc355601547"/>
      <w:r w:rsidRPr="008D1746">
        <w:rPr>
          <w:rFonts w:ascii="Arial" w:hAnsi="Arial" w:cs="Arial"/>
          <w:b/>
          <w:sz w:val="20"/>
          <w:szCs w:val="20"/>
        </w:rPr>
        <w:t xml:space="preserve">Checkpunt 8: </w:t>
      </w:r>
      <w:r w:rsidR="00855329">
        <w:rPr>
          <w:rFonts w:ascii="Arial" w:hAnsi="Arial" w:cs="Arial"/>
          <w:b/>
          <w:sz w:val="20"/>
          <w:szCs w:val="20"/>
        </w:rPr>
        <w:t>c</w:t>
      </w:r>
      <w:r w:rsidRPr="008D1746">
        <w:rPr>
          <w:rFonts w:ascii="Arial" w:hAnsi="Arial" w:cs="Arial"/>
          <w:b/>
          <w:sz w:val="20"/>
          <w:szCs w:val="20"/>
        </w:rPr>
        <w:t>oördinatie van de maatregelen</w:t>
      </w:r>
      <w:bookmarkEnd w:id="72"/>
      <w:r w:rsidRPr="008D1746">
        <w:rPr>
          <w:rFonts w:ascii="Arial" w:hAnsi="Arial" w:cs="Arial"/>
          <w:b/>
          <w:sz w:val="20"/>
          <w:szCs w:val="20"/>
        </w:rPr>
        <w:br/>
      </w:r>
      <w:r w:rsidRPr="008D1746">
        <w:rPr>
          <w:rFonts w:ascii="Arial" w:hAnsi="Arial" w:cs="Arial"/>
          <w:sz w:val="20"/>
          <w:szCs w:val="20"/>
        </w:rPr>
        <w:t>Wanneer</w:t>
      </w:r>
      <w:r w:rsidR="00D41D78">
        <w:rPr>
          <w:rFonts w:ascii="Arial" w:hAnsi="Arial" w:cs="Arial"/>
          <w:sz w:val="20"/>
          <w:szCs w:val="20"/>
        </w:rPr>
        <w:t xml:space="preserve"> </w:t>
      </w:r>
      <w:r w:rsidRPr="008D1746">
        <w:rPr>
          <w:rFonts w:ascii="Arial" w:hAnsi="Arial" w:cs="Arial"/>
          <w:sz w:val="20"/>
          <w:szCs w:val="20"/>
        </w:rPr>
        <w:t>werkgevers</w:t>
      </w:r>
      <w:r w:rsidR="00D41D78">
        <w:rPr>
          <w:rFonts w:ascii="Arial" w:hAnsi="Arial" w:cs="Arial"/>
          <w:sz w:val="20"/>
          <w:szCs w:val="20"/>
        </w:rPr>
        <w:t xml:space="preserve"> </w:t>
      </w:r>
      <w:r w:rsidRPr="008D1746">
        <w:rPr>
          <w:rFonts w:ascii="Arial" w:hAnsi="Arial" w:cs="Arial"/>
          <w:sz w:val="20"/>
          <w:szCs w:val="20"/>
        </w:rPr>
        <w:t>van</w:t>
      </w:r>
      <w:r w:rsidR="00D41D78">
        <w:rPr>
          <w:rFonts w:ascii="Arial" w:hAnsi="Arial" w:cs="Arial"/>
          <w:sz w:val="20"/>
          <w:szCs w:val="20"/>
        </w:rPr>
        <w:t xml:space="preserve"> </w:t>
      </w:r>
      <w:r w:rsidRPr="008D1746">
        <w:rPr>
          <w:rFonts w:ascii="Arial" w:hAnsi="Arial" w:cs="Arial"/>
          <w:sz w:val="20"/>
          <w:szCs w:val="20"/>
        </w:rPr>
        <w:t>meerdere</w:t>
      </w:r>
      <w:r w:rsidR="00D41D78">
        <w:rPr>
          <w:rFonts w:ascii="Arial" w:hAnsi="Arial" w:cs="Arial"/>
          <w:sz w:val="20"/>
          <w:szCs w:val="20"/>
        </w:rPr>
        <w:t xml:space="preserve"> </w:t>
      </w:r>
      <w:r w:rsidRPr="008D1746">
        <w:rPr>
          <w:rFonts w:ascii="Arial" w:hAnsi="Arial" w:cs="Arial"/>
          <w:sz w:val="20"/>
          <w:szCs w:val="20"/>
        </w:rPr>
        <w:t>bedrijven</w:t>
      </w:r>
      <w:r w:rsidR="00D41D78">
        <w:rPr>
          <w:rFonts w:ascii="Arial" w:hAnsi="Arial" w:cs="Arial"/>
          <w:sz w:val="20"/>
          <w:szCs w:val="20"/>
        </w:rPr>
        <w:t xml:space="preserve"> </w:t>
      </w:r>
      <w:r w:rsidRPr="008D1746">
        <w:rPr>
          <w:rFonts w:ascii="Arial" w:hAnsi="Arial" w:cs="Arial"/>
          <w:sz w:val="20"/>
          <w:szCs w:val="20"/>
        </w:rPr>
        <w:t>op</w:t>
      </w:r>
      <w:r w:rsidR="00D41D78">
        <w:rPr>
          <w:rFonts w:ascii="Arial" w:hAnsi="Arial" w:cs="Arial"/>
          <w:sz w:val="20"/>
          <w:szCs w:val="20"/>
        </w:rPr>
        <w:t xml:space="preserve"> </w:t>
      </w:r>
      <w:r w:rsidRPr="008D1746">
        <w:rPr>
          <w:rFonts w:ascii="Arial" w:hAnsi="Arial" w:cs="Arial"/>
          <w:sz w:val="20"/>
          <w:szCs w:val="20"/>
        </w:rPr>
        <w:t>dezelfde</w:t>
      </w:r>
      <w:r w:rsidR="00D41D78">
        <w:rPr>
          <w:rFonts w:ascii="Arial" w:hAnsi="Arial" w:cs="Arial"/>
          <w:sz w:val="20"/>
          <w:szCs w:val="20"/>
        </w:rPr>
        <w:t xml:space="preserve"> </w:t>
      </w:r>
      <w:r w:rsidRPr="008D1746">
        <w:rPr>
          <w:rFonts w:ascii="Arial" w:hAnsi="Arial" w:cs="Arial"/>
          <w:sz w:val="20"/>
          <w:szCs w:val="20"/>
        </w:rPr>
        <w:t>arbeidsplaats</w:t>
      </w:r>
      <w:r w:rsidR="00D41D78">
        <w:rPr>
          <w:rFonts w:ascii="Arial" w:hAnsi="Arial" w:cs="Arial"/>
          <w:sz w:val="20"/>
          <w:szCs w:val="20"/>
        </w:rPr>
        <w:t xml:space="preserve"> </w:t>
      </w:r>
      <w:r w:rsidRPr="008D1746">
        <w:rPr>
          <w:rFonts w:ascii="Arial" w:hAnsi="Arial" w:cs="Arial"/>
          <w:sz w:val="20"/>
          <w:szCs w:val="20"/>
        </w:rPr>
        <w:t>werkzaam</w:t>
      </w:r>
      <w:r w:rsidR="00D41D78">
        <w:rPr>
          <w:rFonts w:ascii="Arial" w:hAnsi="Arial" w:cs="Arial"/>
          <w:sz w:val="20"/>
          <w:szCs w:val="20"/>
        </w:rPr>
        <w:t xml:space="preserve"> </w:t>
      </w:r>
      <w:r w:rsidRPr="008D1746">
        <w:rPr>
          <w:rFonts w:ascii="Arial" w:hAnsi="Arial" w:cs="Arial"/>
          <w:sz w:val="20"/>
          <w:szCs w:val="20"/>
        </w:rPr>
        <w:t>zijn,</w:t>
      </w:r>
      <w:r w:rsidR="00D41D78">
        <w:rPr>
          <w:rFonts w:ascii="Arial" w:hAnsi="Arial" w:cs="Arial"/>
          <w:sz w:val="20"/>
          <w:szCs w:val="20"/>
        </w:rPr>
        <w:t xml:space="preserve"> </w:t>
      </w:r>
      <w:r w:rsidRPr="008D1746">
        <w:rPr>
          <w:rFonts w:ascii="Arial" w:hAnsi="Arial" w:cs="Arial"/>
          <w:sz w:val="20"/>
          <w:szCs w:val="20"/>
        </w:rPr>
        <w:t>is</w:t>
      </w:r>
      <w:r w:rsidR="00D41D78">
        <w:rPr>
          <w:rFonts w:ascii="Arial" w:hAnsi="Arial" w:cs="Arial"/>
          <w:sz w:val="20"/>
          <w:szCs w:val="20"/>
        </w:rPr>
        <w:t xml:space="preserve"> </w:t>
      </w:r>
      <w:r w:rsidRPr="008D1746">
        <w:rPr>
          <w:rFonts w:ascii="Arial" w:hAnsi="Arial" w:cs="Arial"/>
          <w:sz w:val="20"/>
          <w:szCs w:val="20"/>
        </w:rPr>
        <w:t>iedere werkgever</w:t>
      </w:r>
      <w:r w:rsidR="00D41D78">
        <w:rPr>
          <w:rFonts w:ascii="Arial" w:hAnsi="Arial" w:cs="Arial"/>
          <w:sz w:val="20"/>
          <w:szCs w:val="20"/>
        </w:rPr>
        <w:t xml:space="preserve"> </w:t>
      </w:r>
      <w:r w:rsidRPr="008D1746">
        <w:rPr>
          <w:rFonts w:ascii="Arial" w:hAnsi="Arial" w:cs="Arial"/>
          <w:sz w:val="20"/>
          <w:szCs w:val="20"/>
        </w:rPr>
        <w:t>verantwoordelijk</w:t>
      </w:r>
      <w:r w:rsidR="00D41D78">
        <w:rPr>
          <w:rFonts w:ascii="Arial" w:hAnsi="Arial" w:cs="Arial"/>
          <w:sz w:val="20"/>
          <w:szCs w:val="20"/>
        </w:rPr>
        <w:t xml:space="preserve"> </w:t>
      </w:r>
      <w:r w:rsidRPr="008D1746">
        <w:rPr>
          <w:rFonts w:ascii="Arial" w:hAnsi="Arial" w:cs="Arial"/>
          <w:sz w:val="20"/>
          <w:szCs w:val="20"/>
        </w:rPr>
        <w:t>voor</w:t>
      </w:r>
      <w:r w:rsidR="00D41D78">
        <w:rPr>
          <w:rFonts w:ascii="Arial" w:hAnsi="Arial" w:cs="Arial"/>
          <w:sz w:val="20"/>
          <w:szCs w:val="20"/>
        </w:rPr>
        <w:t xml:space="preserve"> </w:t>
      </w:r>
      <w:r w:rsidRPr="008D1746">
        <w:rPr>
          <w:rFonts w:ascii="Arial" w:hAnsi="Arial" w:cs="Arial"/>
          <w:sz w:val="20"/>
          <w:szCs w:val="20"/>
        </w:rPr>
        <w:t>de</w:t>
      </w:r>
      <w:r w:rsidR="00D41D78">
        <w:rPr>
          <w:rFonts w:ascii="Arial" w:hAnsi="Arial" w:cs="Arial"/>
          <w:sz w:val="20"/>
          <w:szCs w:val="20"/>
        </w:rPr>
        <w:t xml:space="preserve"> </w:t>
      </w:r>
      <w:r w:rsidRPr="008D1746">
        <w:rPr>
          <w:rFonts w:ascii="Arial" w:hAnsi="Arial" w:cs="Arial"/>
          <w:sz w:val="20"/>
          <w:szCs w:val="20"/>
        </w:rPr>
        <w:t>plaatsen</w:t>
      </w:r>
      <w:r w:rsidR="00D41D78">
        <w:rPr>
          <w:rFonts w:ascii="Arial" w:hAnsi="Arial" w:cs="Arial"/>
          <w:sz w:val="20"/>
          <w:szCs w:val="20"/>
        </w:rPr>
        <w:t xml:space="preserve"> </w:t>
      </w:r>
      <w:r w:rsidRPr="008D1746">
        <w:rPr>
          <w:rFonts w:ascii="Arial" w:hAnsi="Arial" w:cs="Arial"/>
          <w:sz w:val="20"/>
          <w:szCs w:val="20"/>
        </w:rPr>
        <w:t>die</w:t>
      </w:r>
      <w:r w:rsidR="00D41D78">
        <w:rPr>
          <w:rFonts w:ascii="Arial" w:hAnsi="Arial" w:cs="Arial"/>
          <w:sz w:val="20"/>
          <w:szCs w:val="20"/>
        </w:rPr>
        <w:t xml:space="preserve"> </w:t>
      </w:r>
      <w:r w:rsidRPr="008D1746">
        <w:rPr>
          <w:rFonts w:ascii="Arial" w:hAnsi="Arial" w:cs="Arial"/>
          <w:sz w:val="20"/>
          <w:szCs w:val="20"/>
        </w:rPr>
        <w:t>onder</w:t>
      </w:r>
      <w:r w:rsidR="00D41D78">
        <w:rPr>
          <w:rFonts w:ascii="Arial" w:hAnsi="Arial" w:cs="Arial"/>
          <w:sz w:val="20"/>
          <w:szCs w:val="20"/>
        </w:rPr>
        <w:t xml:space="preserve"> </w:t>
      </w:r>
      <w:r w:rsidRPr="008D1746">
        <w:rPr>
          <w:rFonts w:ascii="Arial" w:hAnsi="Arial" w:cs="Arial"/>
          <w:sz w:val="20"/>
          <w:szCs w:val="20"/>
        </w:rPr>
        <w:t>zijn</w:t>
      </w:r>
      <w:r w:rsidR="00D41D78">
        <w:rPr>
          <w:rFonts w:ascii="Arial" w:hAnsi="Arial" w:cs="Arial"/>
          <w:sz w:val="20"/>
          <w:szCs w:val="20"/>
        </w:rPr>
        <w:t xml:space="preserve"> </w:t>
      </w:r>
      <w:r w:rsidRPr="008D1746">
        <w:rPr>
          <w:rFonts w:ascii="Arial" w:hAnsi="Arial" w:cs="Arial"/>
          <w:sz w:val="20"/>
          <w:szCs w:val="20"/>
        </w:rPr>
        <w:t>controle</w:t>
      </w:r>
      <w:r w:rsidR="00D41D78">
        <w:rPr>
          <w:rFonts w:ascii="Arial" w:hAnsi="Arial" w:cs="Arial"/>
          <w:sz w:val="20"/>
          <w:szCs w:val="20"/>
        </w:rPr>
        <w:t xml:space="preserve"> </w:t>
      </w:r>
      <w:r w:rsidRPr="008D1746">
        <w:rPr>
          <w:rFonts w:ascii="Arial" w:hAnsi="Arial" w:cs="Arial"/>
          <w:sz w:val="20"/>
          <w:szCs w:val="20"/>
        </w:rPr>
        <w:t>vallen.</w:t>
      </w:r>
      <w:r w:rsidR="00D41D78">
        <w:rPr>
          <w:rFonts w:ascii="Arial" w:hAnsi="Arial" w:cs="Arial"/>
          <w:sz w:val="20"/>
          <w:szCs w:val="20"/>
        </w:rPr>
        <w:t xml:space="preserve"> </w:t>
      </w:r>
      <w:r w:rsidRPr="008D1746">
        <w:rPr>
          <w:rFonts w:ascii="Arial" w:hAnsi="Arial" w:cs="Arial"/>
          <w:sz w:val="20"/>
          <w:szCs w:val="20"/>
        </w:rPr>
        <w:t>De</w:t>
      </w:r>
      <w:r w:rsidR="00D41D78">
        <w:rPr>
          <w:rFonts w:ascii="Arial" w:hAnsi="Arial" w:cs="Arial"/>
          <w:sz w:val="20"/>
          <w:szCs w:val="20"/>
        </w:rPr>
        <w:t xml:space="preserve"> </w:t>
      </w:r>
      <w:r w:rsidRPr="008D1746">
        <w:rPr>
          <w:rFonts w:ascii="Arial" w:hAnsi="Arial" w:cs="Arial"/>
          <w:sz w:val="20"/>
          <w:szCs w:val="20"/>
        </w:rPr>
        <w:t>werkgever</w:t>
      </w:r>
      <w:r w:rsidR="00D41D78">
        <w:rPr>
          <w:rFonts w:ascii="Arial" w:hAnsi="Arial" w:cs="Arial"/>
          <w:sz w:val="20"/>
          <w:szCs w:val="20"/>
        </w:rPr>
        <w:t xml:space="preserve"> </w:t>
      </w:r>
      <w:r w:rsidRPr="008D1746">
        <w:rPr>
          <w:rFonts w:ascii="Arial" w:hAnsi="Arial" w:cs="Arial"/>
          <w:sz w:val="20"/>
          <w:szCs w:val="20"/>
        </w:rPr>
        <w:t>die</w:t>
      </w:r>
      <w:r w:rsidR="00D41D78">
        <w:rPr>
          <w:rFonts w:ascii="Arial" w:hAnsi="Arial" w:cs="Arial"/>
          <w:sz w:val="20"/>
          <w:szCs w:val="20"/>
        </w:rPr>
        <w:t xml:space="preserve"> </w:t>
      </w:r>
      <w:r w:rsidRPr="008D1746">
        <w:rPr>
          <w:rFonts w:ascii="Arial" w:hAnsi="Arial" w:cs="Arial"/>
          <w:sz w:val="20"/>
          <w:szCs w:val="20"/>
        </w:rPr>
        <w:t>de verantwoordelijkheid</w:t>
      </w:r>
      <w:r w:rsidR="00D41D78">
        <w:rPr>
          <w:rFonts w:ascii="Arial" w:hAnsi="Arial" w:cs="Arial"/>
          <w:sz w:val="20"/>
          <w:szCs w:val="20"/>
        </w:rPr>
        <w:t xml:space="preserve"> </w:t>
      </w:r>
      <w:r w:rsidRPr="008D1746">
        <w:rPr>
          <w:rFonts w:ascii="Arial" w:hAnsi="Arial" w:cs="Arial"/>
          <w:sz w:val="20"/>
          <w:szCs w:val="20"/>
        </w:rPr>
        <w:t>voor</w:t>
      </w:r>
      <w:r w:rsidR="00D41D78">
        <w:rPr>
          <w:rFonts w:ascii="Arial" w:hAnsi="Arial" w:cs="Arial"/>
          <w:sz w:val="20"/>
          <w:szCs w:val="20"/>
        </w:rPr>
        <w:t xml:space="preserve"> </w:t>
      </w:r>
      <w:r w:rsidRPr="008D1746">
        <w:rPr>
          <w:rFonts w:ascii="Arial" w:hAnsi="Arial" w:cs="Arial"/>
          <w:sz w:val="20"/>
          <w:szCs w:val="20"/>
        </w:rPr>
        <w:t>de</w:t>
      </w:r>
      <w:r w:rsidR="00D41D78">
        <w:rPr>
          <w:rFonts w:ascii="Arial" w:hAnsi="Arial" w:cs="Arial"/>
          <w:sz w:val="20"/>
          <w:szCs w:val="20"/>
        </w:rPr>
        <w:t xml:space="preserve"> </w:t>
      </w:r>
      <w:r w:rsidRPr="008D1746">
        <w:rPr>
          <w:rFonts w:ascii="Arial" w:hAnsi="Arial" w:cs="Arial"/>
          <w:sz w:val="20"/>
          <w:szCs w:val="20"/>
        </w:rPr>
        <w:t>arbeidsplaats</w:t>
      </w:r>
      <w:r w:rsidR="00D41D78">
        <w:rPr>
          <w:rFonts w:ascii="Arial" w:hAnsi="Arial" w:cs="Arial"/>
          <w:sz w:val="20"/>
          <w:szCs w:val="20"/>
        </w:rPr>
        <w:t xml:space="preserve"> </w:t>
      </w:r>
      <w:r w:rsidRPr="008D1746">
        <w:rPr>
          <w:rFonts w:ascii="Arial" w:hAnsi="Arial" w:cs="Arial"/>
          <w:sz w:val="20"/>
          <w:szCs w:val="20"/>
        </w:rPr>
        <w:t>heeft,</w:t>
      </w:r>
      <w:r w:rsidR="00D41D78">
        <w:rPr>
          <w:rFonts w:ascii="Arial" w:hAnsi="Arial" w:cs="Arial"/>
          <w:sz w:val="20"/>
          <w:szCs w:val="20"/>
        </w:rPr>
        <w:t xml:space="preserve"> </w:t>
      </w:r>
      <w:r w:rsidRPr="008D1746">
        <w:rPr>
          <w:rFonts w:ascii="Arial" w:hAnsi="Arial" w:cs="Arial"/>
          <w:sz w:val="20"/>
          <w:szCs w:val="20"/>
        </w:rPr>
        <w:t>coördineert</w:t>
      </w:r>
      <w:r w:rsidR="00D41D78">
        <w:rPr>
          <w:rFonts w:ascii="Arial" w:hAnsi="Arial" w:cs="Arial"/>
          <w:sz w:val="20"/>
          <w:szCs w:val="20"/>
        </w:rPr>
        <w:t xml:space="preserve"> </w:t>
      </w:r>
      <w:r w:rsidRPr="008D1746">
        <w:rPr>
          <w:rFonts w:ascii="Arial" w:hAnsi="Arial" w:cs="Arial"/>
          <w:sz w:val="20"/>
          <w:szCs w:val="20"/>
        </w:rPr>
        <w:t>de</w:t>
      </w:r>
      <w:r w:rsidR="00D41D78">
        <w:rPr>
          <w:rFonts w:ascii="Arial" w:hAnsi="Arial" w:cs="Arial"/>
          <w:sz w:val="20"/>
          <w:szCs w:val="20"/>
        </w:rPr>
        <w:t xml:space="preserve"> </w:t>
      </w:r>
      <w:r w:rsidRPr="008D1746">
        <w:rPr>
          <w:rFonts w:ascii="Arial" w:hAnsi="Arial" w:cs="Arial"/>
          <w:sz w:val="20"/>
          <w:szCs w:val="20"/>
        </w:rPr>
        <w:t>uitvoering</w:t>
      </w:r>
      <w:r w:rsidR="00D41D78">
        <w:rPr>
          <w:rFonts w:ascii="Arial" w:hAnsi="Arial" w:cs="Arial"/>
          <w:sz w:val="20"/>
          <w:szCs w:val="20"/>
        </w:rPr>
        <w:t xml:space="preserve"> </w:t>
      </w:r>
      <w:r w:rsidRPr="008D1746">
        <w:rPr>
          <w:rFonts w:ascii="Arial" w:hAnsi="Arial" w:cs="Arial"/>
          <w:sz w:val="20"/>
          <w:szCs w:val="20"/>
        </w:rPr>
        <w:t>van</w:t>
      </w:r>
      <w:r w:rsidR="00D41D78">
        <w:rPr>
          <w:rFonts w:ascii="Arial" w:hAnsi="Arial" w:cs="Arial"/>
          <w:sz w:val="20"/>
          <w:szCs w:val="20"/>
        </w:rPr>
        <w:t xml:space="preserve"> </w:t>
      </w:r>
      <w:r w:rsidRPr="008D1746">
        <w:rPr>
          <w:rFonts w:ascii="Arial" w:hAnsi="Arial" w:cs="Arial"/>
          <w:sz w:val="20"/>
          <w:szCs w:val="20"/>
        </w:rPr>
        <w:t>de</w:t>
      </w:r>
      <w:r w:rsidR="00D41D78">
        <w:rPr>
          <w:rFonts w:ascii="Arial" w:hAnsi="Arial" w:cs="Arial"/>
          <w:sz w:val="20"/>
          <w:szCs w:val="20"/>
        </w:rPr>
        <w:t xml:space="preserve"> </w:t>
      </w:r>
      <w:r w:rsidRPr="008D1746">
        <w:rPr>
          <w:rFonts w:ascii="Arial" w:hAnsi="Arial" w:cs="Arial"/>
          <w:sz w:val="20"/>
          <w:szCs w:val="20"/>
        </w:rPr>
        <w:t>maatregelen</w:t>
      </w:r>
      <w:r w:rsidR="00D41D78">
        <w:rPr>
          <w:rFonts w:ascii="Arial" w:hAnsi="Arial" w:cs="Arial"/>
          <w:sz w:val="20"/>
          <w:szCs w:val="20"/>
        </w:rPr>
        <w:t xml:space="preserve"> </w:t>
      </w:r>
      <w:r w:rsidRPr="008D1746">
        <w:rPr>
          <w:rFonts w:ascii="Arial" w:hAnsi="Arial" w:cs="Arial"/>
          <w:sz w:val="20"/>
          <w:szCs w:val="20"/>
        </w:rPr>
        <w:t>die samenhangen</w:t>
      </w:r>
      <w:r w:rsidR="00D41D78">
        <w:rPr>
          <w:rFonts w:ascii="Arial" w:hAnsi="Arial" w:cs="Arial"/>
          <w:sz w:val="20"/>
          <w:szCs w:val="20"/>
        </w:rPr>
        <w:t xml:space="preserve"> </w:t>
      </w:r>
      <w:r w:rsidRPr="008D1746">
        <w:rPr>
          <w:rFonts w:ascii="Arial" w:hAnsi="Arial" w:cs="Arial"/>
          <w:sz w:val="20"/>
          <w:szCs w:val="20"/>
        </w:rPr>
        <w:t>met</w:t>
      </w:r>
      <w:r w:rsidR="00D41D78">
        <w:rPr>
          <w:rFonts w:ascii="Arial" w:hAnsi="Arial" w:cs="Arial"/>
          <w:sz w:val="20"/>
          <w:szCs w:val="20"/>
        </w:rPr>
        <w:t xml:space="preserve"> </w:t>
      </w:r>
      <w:r w:rsidRPr="008D1746">
        <w:rPr>
          <w:rFonts w:ascii="Arial" w:hAnsi="Arial" w:cs="Arial"/>
          <w:sz w:val="20"/>
          <w:szCs w:val="20"/>
        </w:rPr>
        <w:t>de</w:t>
      </w:r>
      <w:r w:rsidR="00D41D78">
        <w:rPr>
          <w:rFonts w:ascii="Arial" w:hAnsi="Arial" w:cs="Arial"/>
          <w:sz w:val="20"/>
          <w:szCs w:val="20"/>
        </w:rPr>
        <w:t xml:space="preserve"> </w:t>
      </w:r>
      <w:r w:rsidRPr="008D1746">
        <w:rPr>
          <w:rFonts w:ascii="Arial" w:hAnsi="Arial" w:cs="Arial"/>
          <w:sz w:val="20"/>
          <w:szCs w:val="20"/>
        </w:rPr>
        <w:t>explosieveiligheid</w:t>
      </w:r>
      <w:r w:rsidR="00D41D78">
        <w:rPr>
          <w:rFonts w:ascii="Arial" w:hAnsi="Arial" w:cs="Arial"/>
          <w:sz w:val="20"/>
          <w:szCs w:val="20"/>
        </w:rPr>
        <w:t xml:space="preserve"> </w:t>
      </w:r>
      <w:r w:rsidRPr="008D1746">
        <w:rPr>
          <w:rFonts w:ascii="Arial" w:hAnsi="Arial" w:cs="Arial"/>
          <w:sz w:val="20"/>
          <w:szCs w:val="20"/>
        </w:rPr>
        <w:t>en</w:t>
      </w:r>
      <w:r w:rsidR="00D41D78">
        <w:rPr>
          <w:rFonts w:ascii="Arial" w:hAnsi="Arial" w:cs="Arial"/>
          <w:sz w:val="20"/>
          <w:szCs w:val="20"/>
        </w:rPr>
        <w:t xml:space="preserve"> </w:t>
      </w:r>
      <w:r w:rsidRPr="008D1746">
        <w:rPr>
          <w:rFonts w:ascii="Arial" w:hAnsi="Arial" w:cs="Arial"/>
          <w:sz w:val="20"/>
          <w:szCs w:val="20"/>
        </w:rPr>
        <w:t>vermeldt</w:t>
      </w:r>
      <w:r w:rsidR="00D41D78">
        <w:rPr>
          <w:rFonts w:ascii="Arial" w:hAnsi="Arial" w:cs="Arial"/>
          <w:sz w:val="20"/>
          <w:szCs w:val="20"/>
        </w:rPr>
        <w:t xml:space="preserve"> </w:t>
      </w:r>
      <w:r w:rsidRPr="008D1746">
        <w:rPr>
          <w:rFonts w:ascii="Arial" w:hAnsi="Arial" w:cs="Arial"/>
          <w:sz w:val="20"/>
          <w:szCs w:val="20"/>
        </w:rPr>
        <w:t>in</w:t>
      </w:r>
      <w:r w:rsidR="00D41D78">
        <w:rPr>
          <w:rFonts w:ascii="Arial" w:hAnsi="Arial" w:cs="Arial"/>
          <w:sz w:val="20"/>
          <w:szCs w:val="20"/>
        </w:rPr>
        <w:t xml:space="preserve"> </w:t>
      </w:r>
      <w:r w:rsidRPr="008D1746">
        <w:rPr>
          <w:rFonts w:ascii="Arial" w:hAnsi="Arial" w:cs="Arial"/>
          <w:sz w:val="20"/>
          <w:szCs w:val="20"/>
        </w:rPr>
        <w:t>zijn explosieveiligheidsdocument</w:t>
      </w:r>
      <w:r w:rsidR="00D41D78">
        <w:rPr>
          <w:rFonts w:ascii="Arial" w:hAnsi="Arial" w:cs="Arial"/>
          <w:sz w:val="20"/>
          <w:szCs w:val="20"/>
        </w:rPr>
        <w:t xml:space="preserve"> </w:t>
      </w:r>
      <w:r w:rsidRPr="008D1746">
        <w:rPr>
          <w:rFonts w:ascii="Arial" w:hAnsi="Arial" w:cs="Arial"/>
          <w:sz w:val="20"/>
          <w:szCs w:val="20"/>
        </w:rPr>
        <w:t>nadere gegevens over het doel, de maatregelen en de modaliteiten van de uitvoering van deze coördinatie.</w:t>
      </w:r>
    </w:p>
    <w:p w:rsidR="00B41E12" w:rsidRPr="008D1746" w:rsidRDefault="00855329" w:rsidP="00B41E12">
      <w:pPr>
        <w:rPr>
          <w:rFonts w:ascii="Arial" w:hAnsi="Arial" w:cs="Arial"/>
          <w:sz w:val="20"/>
          <w:szCs w:val="20"/>
        </w:rPr>
      </w:pPr>
      <w:bookmarkStart w:id="73" w:name="_Toc355601548"/>
      <w:r>
        <w:rPr>
          <w:rFonts w:ascii="Arial" w:hAnsi="Arial" w:cs="Arial"/>
          <w:b/>
          <w:sz w:val="20"/>
          <w:szCs w:val="20"/>
        </w:rPr>
        <w:t>Checkpunt 9: b</w:t>
      </w:r>
      <w:r w:rsidR="00B41E12" w:rsidRPr="008D1746">
        <w:rPr>
          <w:rFonts w:ascii="Arial" w:hAnsi="Arial" w:cs="Arial"/>
          <w:b/>
          <w:sz w:val="20"/>
          <w:szCs w:val="20"/>
        </w:rPr>
        <w:t>ijlage van het explosieveiligheidsdocument</w:t>
      </w:r>
      <w:bookmarkEnd w:id="73"/>
      <w:r w:rsidR="00B41E12" w:rsidRPr="008D1746">
        <w:rPr>
          <w:rFonts w:ascii="Arial" w:hAnsi="Arial" w:cs="Arial"/>
          <w:b/>
          <w:sz w:val="20"/>
          <w:szCs w:val="20"/>
        </w:rPr>
        <w:br/>
      </w:r>
      <w:r w:rsidR="00B41E12" w:rsidRPr="008D1746">
        <w:rPr>
          <w:rFonts w:ascii="Arial" w:hAnsi="Arial" w:cs="Arial"/>
          <w:sz w:val="20"/>
          <w:szCs w:val="20"/>
        </w:rPr>
        <w:t>De</w:t>
      </w:r>
      <w:r w:rsidR="00D41D78">
        <w:rPr>
          <w:rFonts w:ascii="Arial" w:hAnsi="Arial" w:cs="Arial"/>
          <w:sz w:val="20"/>
          <w:szCs w:val="20"/>
        </w:rPr>
        <w:t xml:space="preserve"> </w:t>
      </w:r>
      <w:r w:rsidR="00B41E12" w:rsidRPr="008D1746">
        <w:rPr>
          <w:rFonts w:ascii="Arial" w:hAnsi="Arial" w:cs="Arial"/>
          <w:sz w:val="20"/>
          <w:szCs w:val="20"/>
        </w:rPr>
        <w:t>bijlage</w:t>
      </w:r>
      <w:r w:rsidR="00D41D78">
        <w:rPr>
          <w:rFonts w:ascii="Arial" w:hAnsi="Arial" w:cs="Arial"/>
          <w:sz w:val="20"/>
          <w:szCs w:val="20"/>
        </w:rPr>
        <w:t xml:space="preserve"> </w:t>
      </w:r>
      <w:r w:rsidR="00B41E12" w:rsidRPr="008D1746">
        <w:rPr>
          <w:rFonts w:ascii="Arial" w:hAnsi="Arial" w:cs="Arial"/>
          <w:sz w:val="20"/>
          <w:szCs w:val="20"/>
        </w:rPr>
        <w:t>kan</w:t>
      </w:r>
      <w:r w:rsidR="00D41D78">
        <w:rPr>
          <w:rFonts w:ascii="Arial" w:hAnsi="Arial" w:cs="Arial"/>
          <w:sz w:val="20"/>
          <w:szCs w:val="20"/>
        </w:rPr>
        <w:t xml:space="preserve"> </w:t>
      </w:r>
      <w:r w:rsidR="00B41E12" w:rsidRPr="008D1746">
        <w:rPr>
          <w:rFonts w:ascii="Arial" w:hAnsi="Arial" w:cs="Arial"/>
          <w:sz w:val="20"/>
          <w:szCs w:val="20"/>
        </w:rPr>
        <w:t>bijvoorbeeld</w:t>
      </w:r>
      <w:r w:rsidR="00D41D78">
        <w:rPr>
          <w:rFonts w:ascii="Arial" w:hAnsi="Arial" w:cs="Arial"/>
          <w:sz w:val="20"/>
          <w:szCs w:val="20"/>
        </w:rPr>
        <w:t xml:space="preserve"> </w:t>
      </w:r>
      <w:r w:rsidR="00B41E12" w:rsidRPr="008D1746">
        <w:rPr>
          <w:rFonts w:ascii="Arial" w:hAnsi="Arial" w:cs="Arial"/>
          <w:sz w:val="20"/>
          <w:szCs w:val="20"/>
        </w:rPr>
        <w:t>certificaten</w:t>
      </w:r>
      <w:r w:rsidR="00D41D78">
        <w:rPr>
          <w:rFonts w:ascii="Arial" w:hAnsi="Arial" w:cs="Arial"/>
          <w:sz w:val="20"/>
          <w:szCs w:val="20"/>
        </w:rPr>
        <w:t xml:space="preserve"> </w:t>
      </w:r>
      <w:r w:rsidR="00B41E12" w:rsidRPr="008D1746">
        <w:rPr>
          <w:rFonts w:ascii="Arial" w:hAnsi="Arial" w:cs="Arial"/>
          <w:sz w:val="20"/>
          <w:szCs w:val="20"/>
        </w:rPr>
        <w:t>van</w:t>
      </w:r>
      <w:r w:rsidR="00D41D78">
        <w:rPr>
          <w:rFonts w:ascii="Arial" w:hAnsi="Arial" w:cs="Arial"/>
          <w:sz w:val="20"/>
          <w:szCs w:val="20"/>
        </w:rPr>
        <w:t xml:space="preserve"> </w:t>
      </w:r>
      <w:r w:rsidR="00B41E12" w:rsidRPr="008D1746">
        <w:rPr>
          <w:rFonts w:ascii="Arial" w:hAnsi="Arial" w:cs="Arial"/>
          <w:sz w:val="20"/>
          <w:szCs w:val="20"/>
        </w:rPr>
        <w:t>EG-typeonderzoek,</w:t>
      </w:r>
      <w:r w:rsidR="00D41D78">
        <w:rPr>
          <w:rFonts w:ascii="Arial" w:hAnsi="Arial" w:cs="Arial"/>
          <w:sz w:val="20"/>
          <w:szCs w:val="20"/>
        </w:rPr>
        <w:t xml:space="preserve"> </w:t>
      </w:r>
      <w:r w:rsidR="00B41E12" w:rsidRPr="008D1746">
        <w:rPr>
          <w:rFonts w:ascii="Arial" w:hAnsi="Arial" w:cs="Arial"/>
          <w:sz w:val="20"/>
          <w:szCs w:val="20"/>
        </w:rPr>
        <w:t>EG-conformiteitsverklaringen,</w:t>
      </w:r>
      <w:r w:rsidR="00CD5C50">
        <w:rPr>
          <w:rFonts w:ascii="Arial" w:hAnsi="Arial" w:cs="Arial"/>
          <w:sz w:val="20"/>
          <w:szCs w:val="20"/>
        </w:rPr>
        <w:t xml:space="preserve"> </w:t>
      </w:r>
      <w:r w:rsidR="00B41E12" w:rsidRPr="008D1746">
        <w:rPr>
          <w:rFonts w:ascii="Arial" w:hAnsi="Arial" w:cs="Arial"/>
          <w:sz w:val="20"/>
          <w:szCs w:val="20"/>
        </w:rPr>
        <w:t>veiligheidsinformatiebladen,</w:t>
      </w:r>
      <w:r w:rsidR="00D41D78">
        <w:rPr>
          <w:rFonts w:ascii="Arial" w:hAnsi="Arial" w:cs="Arial"/>
          <w:sz w:val="20"/>
          <w:szCs w:val="20"/>
        </w:rPr>
        <w:t xml:space="preserve"> </w:t>
      </w:r>
      <w:r w:rsidR="00B41E12" w:rsidRPr="008D1746">
        <w:rPr>
          <w:rFonts w:ascii="Arial" w:hAnsi="Arial" w:cs="Arial"/>
          <w:sz w:val="20"/>
          <w:szCs w:val="20"/>
        </w:rPr>
        <w:t>gebruiksaanwijzingen</w:t>
      </w:r>
      <w:r w:rsidR="00D41D78">
        <w:rPr>
          <w:rFonts w:ascii="Arial" w:hAnsi="Arial" w:cs="Arial"/>
          <w:sz w:val="20"/>
          <w:szCs w:val="20"/>
        </w:rPr>
        <w:t xml:space="preserve"> </w:t>
      </w:r>
      <w:r w:rsidR="00B41E12" w:rsidRPr="008D1746">
        <w:rPr>
          <w:rFonts w:ascii="Arial" w:hAnsi="Arial" w:cs="Arial"/>
          <w:sz w:val="20"/>
          <w:szCs w:val="20"/>
        </w:rPr>
        <w:t>van</w:t>
      </w:r>
      <w:r w:rsidR="00D41D78">
        <w:rPr>
          <w:rFonts w:ascii="Arial" w:hAnsi="Arial" w:cs="Arial"/>
          <w:sz w:val="20"/>
          <w:szCs w:val="20"/>
        </w:rPr>
        <w:t xml:space="preserve"> </w:t>
      </w:r>
      <w:r w:rsidR="00B41E12" w:rsidRPr="008D1746">
        <w:rPr>
          <w:rFonts w:ascii="Arial" w:hAnsi="Arial" w:cs="Arial"/>
          <w:sz w:val="20"/>
          <w:szCs w:val="20"/>
        </w:rPr>
        <w:t>apparaten,</w:t>
      </w:r>
      <w:r w:rsidR="00D41D78">
        <w:rPr>
          <w:rFonts w:ascii="Arial" w:hAnsi="Arial" w:cs="Arial"/>
          <w:sz w:val="20"/>
          <w:szCs w:val="20"/>
        </w:rPr>
        <w:t xml:space="preserve"> </w:t>
      </w:r>
      <w:r w:rsidR="00B41E12" w:rsidRPr="008D1746">
        <w:rPr>
          <w:rFonts w:ascii="Arial" w:hAnsi="Arial" w:cs="Arial"/>
          <w:sz w:val="20"/>
          <w:szCs w:val="20"/>
        </w:rPr>
        <w:t>bedrijfsmiddelen</w:t>
      </w:r>
      <w:r w:rsidR="00D41D78">
        <w:rPr>
          <w:rFonts w:ascii="Arial" w:hAnsi="Arial" w:cs="Arial"/>
          <w:sz w:val="20"/>
          <w:szCs w:val="20"/>
        </w:rPr>
        <w:t xml:space="preserve"> </w:t>
      </w:r>
      <w:r w:rsidR="00B41E12" w:rsidRPr="008D1746">
        <w:rPr>
          <w:rFonts w:ascii="Arial" w:hAnsi="Arial" w:cs="Arial"/>
          <w:sz w:val="20"/>
          <w:szCs w:val="20"/>
        </w:rPr>
        <w:t>of</w:t>
      </w:r>
      <w:r w:rsidR="00D41D78">
        <w:rPr>
          <w:rFonts w:ascii="Arial" w:hAnsi="Arial" w:cs="Arial"/>
          <w:sz w:val="20"/>
          <w:szCs w:val="20"/>
        </w:rPr>
        <w:t xml:space="preserve"> </w:t>
      </w:r>
      <w:r w:rsidR="00B41E12" w:rsidRPr="008D1746">
        <w:rPr>
          <w:rFonts w:ascii="Arial" w:hAnsi="Arial" w:cs="Arial"/>
          <w:sz w:val="20"/>
          <w:szCs w:val="20"/>
        </w:rPr>
        <w:t>technische arbeidsmiddelen</w:t>
      </w:r>
      <w:r w:rsidR="00D41D78">
        <w:rPr>
          <w:rFonts w:ascii="Arial" w:hAnsi="Arial" w:cs="Arial"/>
          <w:sz w:val="20"/>
          <w:szCs w:val="20"/>
        </w:rPr>
        <w:t xml:space="preserve"> </w:t>
      </w:r>
      <w:r w:rsidR="00B41E12" w:rsidRPr="008D1746">
        <w:rPr>
          <w:rFonts w:ascii="Arial" w:hAnsi="Arial" w:cs="Arial"/>
          <w:sz w:val="20"/>
          <w:szCs w:val="20"/>
        </w:rPr>
        <w:t>e.d.</w:t>
      </w:r>
      <w:r w:rsidR="00D41D78">
        <w:rPr>
          <w:rFonts w:ascii="Arial" w:hAnsi="Arial" w:cs="Arial"/>
          <w:sz w:val="20"/>
          <w:szCs w:val="20"/>
        </w:rPr>
        <w:t xml:space="preserve"> </w:t>
      </w:r>
      <w:r w:rsidR="00B41E12" w:rsidRPr="008D1746">
        <w:rPr>
          <w:rFonts w:ascii="Arial" w:hAnsi="Arial" w:cs="Arial"/>
          <w:sz w:val="20"/>
          <w:szCs w:val="20"/>
        </w:rPr>
        <w:t>bevatten.</w:t>
      </w:r>
      <w:r w:rsidR="00D41D78">
        <w:rPr>
          <w:rFonts w:ascii="Arial" w:hAnsi="Arial" w:cs="Arial"/>
          <w:sz w:val="20"/>
          <w:szCs w:val="20"/>
        </w:rPr>
        <w:t xml:space="preserve"> </w:t>
      </w:r>
      <w:r w:rsidR="00B41E12" w:rsidRPr="008D1746">
        <w:rPr>
          <w:rFonts w:ascii="Arial" w:hAnsi="Arial" w:cs="Arial"/>
          <w:sz w:val="20"/>
          <w:szCs w:val="20"/>
        </w:rPr>
        <w:t>In</w:t>
      </w:r>
      <w:r w:rsidR="00D41D78">
        <w:rPr>
          <w:rFonts w:ascii="Arial" w:hAnsi="Arial" w:cs="Arial"/>
          <w:sz w:val="20"/>
          <w:szCs w:val="20"/>
        </w:rPr>
        <w:t xml:space="preserve"> </w:t>
      </w:r>
      <w:r w:rsidR="00B41E12" w:rsidRPr="008D1746">
        <w:rPr>
          <w:rFonts w:ascii="Arial" w:hAnsi="Arial" w:cs="Arial"/>
          <w:sz w:val="20"/>
          <w:szCs w:val="20"/>
        </w:rPr>
        <w:t>de</w:t>
      </w:r>
      <w:r w:rsidR="00D41D78">
        <w:rPr>
          <w:rFonts w:ascii="Arial" w:hAnsi="Arial" w:cs="Arial"/>
          <w:sz w:val="20"/>
          <w:szCs w:val="20"/>
        </w:rPr>
        <w:t xml:space="preserve"> </w:t>
      </w:r>
      <w:r w:rsidR="00B41E12" w:rsidRPr="008D1746">
        <w:rPr>
          <w:rFonts w:ascii="Arial" w:hAnsi="Arial" w:cs="Arial"/>
          <w:sz w:val="20"/>
          <w:szCs w:val="20"/>
        </w:rPr>
        <w:t>bijlage</w:t>
      </w:r>
      <w:r w:rsidR="00D41D78">
        <w:rPr>
          <w:rFonts w:ascii="Arial" w:hAnsi="Arial" w:cs="Arial"/>
          <w:sz w:val="20"/>
          <w:szCs w:val="20"/>
        </w:rPr>
        <w:t xml:space="preserve"> </w:t>
      </w:r>
      <w:r w:rsidR="00B41E12" w:rsidRPr="008D1746">
        <w:rPr>
          <w:rFonts w:ascii="Arial" w:hAnsi="Arial" w:cs="Arial"/>
          <w:sz w:val="20"/>
          <w:szCs w:val="20"/>
        </w:rPr>
        <w:t>kunnen</w:t>
      </w:r>
      <w:r w:rsidR="00D41D78">
        <w:rPr>
          <w:rFonts w:ascii="Arial" w:hAnsi="Arial" w:cs="Arial"/>
          <w:sz w:val="20"/>
          <w:szCs w:val="20"/>
        </w:rPr>
        <w:t xml:space="preserve"> </w:t>
      </w:r>
      <w:r w:rsidR="00B41E12" w:rsidRPr="008D1746">
        <w:rPr>
          <w:rFonts w:ascii="Arial" w:hAnsi="Arial" w:cs="Arial"/>
          <w:sz w:val="20"/>
          <w:szCs w:val="20"/>
        </w:rPr>
        <w:t>bijvoorbeeld</w:t>
      </w:r>
      <w:r w:rsidR="00D41D78">
        <w:rPr>
          <w:rFonts w:ascii="Arial" w:hAnsi="Arial" w:cs="Arial"/>
          <w:sz w:val="20"/>
          <w:szCs w:val="20"/>
        </w:rPr>
        <w:t xml:space="preserve"> </w:t>
      </w:r>
      <w:r w:rsidR="00B41E12" w:rsidRPr="008D1746">
        <w:rPr>
          <w:rFonts w:ascii="Arial" w:hAnsi="Arial" w:cs="Arial"/>
          <w:sz w:val="20"/>
          <w:szCs w:val="20"/>
        </w:rPr>
        <w:t>ook</w:t>
      </w:r>
      <w:r w:rsidR="00D41D78">
        <w:rPr>
          <w:rFonts w:ascii="Arial" w:hAnsi="Arial" w:cs="Arial"/>
          <w:sz w:val="20"/>
          <w:szCs w:val="20"/>
        </w:rPr>
        <w:t xml:space="preserve"> </w:t>
      </w:r>
      <w:r w:rsidR="00B41E12" w:rsidRPr="008D1746">
        <w:rPr>
          <w:rFonts w:ascii="Arial" w:hAnsi="Arial" w:cs="Arial"/>
          <w:sz w:val="20"/>
          <w:szCs w:val="20"/>
        </w:rPr>
        <w:t>relevante</w:t>
      </w:r>
      <w:r w:rsidR="00D41D78">
        <w:rPr>
          <w:rFonts w:ascii="Arial" w:hAnsi="Arial" w:cs="Arial"/>
          <w:sz w:val="20"/>
          <w:szCs w:val="20"/>
        </w:rPr>
        <w:t xml:space="preserve"> </w:t>
      </w:r>
      <w:r w:rsidR="00B41E12" w:rsidRPr="008D1746">
        <w:rPr>
          <w:rFonts w:ascii="Arial" w:hAnsi="Arial" w:cs="Arial"/>
          <w:sz w:val="20"/>
          <w:szCs w:val="20"/>
        </w:rPr>
        <w:t>onderhoudsplannen worden opgenomen.</w:t>
      </w:r>
    </w:p>
    <w:sectPr w:rsidR="00B41E12" w:rsidRPr="008D1746">
      <w:headerReference w:type="default" r:id="rId123"/>
      <w:footerReference w:type="default" r:id="rId1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2C6" w:rsidRDefault="00CB12C6" w:rsidP="00C90946">
      <w:pPr>
        <w:spacing w:after="0" w:line="240" w:lineRule="auto"/>
      </w:pPr>
      <w:r>
        <w:separator/>
      </w:r>
    </w:p>
  </w:endnote>
  <w:endnote w:type="continuationSeparator" w:id="0">
    <w:p w:rsidR="00CB12C6" w:rsidRDefault="00CB12C6" w:rsidP="00C90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93179"/>
      <w:docPartObj>
        <w:docPartGallery w:val="Page Numbers (Bottom of Page)"/>
        <w:docPartUnique/>
      </w:docPartObj>
    </w:sdtPr>
    <w:sdtEndPr>
      <w:rPr>
        <w:rFonts w:ascii="Arial" w:hAnsi="Arial" w:cs="Arial"/>
        <w:sz w:val="20"/>
        <w:szCs w:val="20"/>
      </w:rPr>
    </w:sdtEndPr>
    <w:sdtContent>
      <w:p w:rsidR="00CB12C6" w:rsidRPr="005E67FF" w:rsidRDefault="00CB12C6">
        <w:pPr>
          <w:pStyle w:val="Voettekst"/>
          <w:jc w:val="right"/>
          <w:rPr>
            <w:rFonts w:ascii="Arial" w:hAnsi="Arial" w:cs="Arial"/>
            <w:sz w:val="20"/>
            <w:szCs w:val="20"/>
          </w:rPr>
        </w:pPr>
        <w:r w:rsidRPr="005E67FF">
          <w:rPr>
            <w:rFonts w:ascii="Arial" w:hAnsi="Arial" w:cs="Arial"/>
            <w:sz w:val="20"/>
            <w:szCs w:val="20"/>
          </w:rPr>
          <w:fldChar w:fldCharType="begin"/>
        </w:r>
        <w:r w:rsidRPr="005E67FF">
          <w:rPr>
            <w:rFonts w:ascii="Arial" w:hAnsi="Arial" w:cs="Arial"/>
            <w:sz w:val="20"/>
            <w:szCs w:val="20"/>
          </w:rPr>
          <w:instrText>PAGE   \* MERGEFORMAT</w:instrText>
        </w:r>
        <w:r w:rsidRPr="005E67FF">
          <w:rPr>
            <w:rFonts w:ascii="Arial" w:hAnsi="Arial" w:cs="Arial"/>
            <w:sz w:val="20"/>
            <w:szCs w:val="20"/>
          </w:rPr>
          <w:fldChar w:fldCharType="separate"/>
        </w:r>
        <w:r w:rsidR="001442D0">
          <w:rPr>
            <w:rFonts w:ascii="Arial" w:hAnsi="Arial" w:cs="Arial"/>
            <w:noProof/>
            <w:sz w:val="20"/>
            <w:szCs w:val="20"/>
          </w:rPr>
          <w:t>1</w:t>
        </w:r>
        <w:r w:rsidRPr="005E67FF">
          <w:rPr>
            <w:rFonts w:ascii="Arial" w:hAnsi="Arial" w:cs="Arial"/>
            <w:sz w:val="20"/>
            <w:szCs w:val="20"/>
          </w:rPr>
          <w:fldChar w:fldCharType="end"/>
        </w:r>
        <w:r>
          <w:rPr>
            <w:rFonts w:ascii="Arial" w:hAnsi="Arial" w:cs="Arial"/>
            <w:sz w:val="20"/>
            <w:szCs w:val="20"/>
          </w:rPr>
          <w:t>.</w:t>
        </w:r>
      </w:p>
    </w:sdtContent>
  </w:sdt>
  <w:p w:rsidR="00CB12C6" w:rsidRDefault="00CB12C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2C6" w:rsidRDefault="00CB12C6" w:rsidP="00C90946">
      <w:pPr>
        <w:spacing w:after="0" w:line="240" w:lineRule="auto"/>
      </w:pPr>
      <w:r>
        <w:separator/>
      </w:r>
    </w:p>
  </w:footnote>
  <w:footnote w:type="continuationSeparator" w:id="0">
    <w:p w:rsidR="00CB12C6" w:rsidRDefault="00CB12C6" w:rsidP="00C90946">
      <w:pPr>
        <w:spacing w:after="0" w:line="240" w:lineRule="auto"/>
      </w:pPr>
      <w:r>
        <w:continuationSeparator/>
      </w:r>
    </w:p>
  </w:footnote>
  <w:footnote w:id="1">
    <w:p w:rsidR="00CB12C6" w:rsidRPr="008D1746" w:rsidRDefault="00CB12C6" w:rsidP="0007136C">
      <w:pPr>
        <w:pStyle w:val="Voetnoottekst"/>
        <w:rPr>
          <w:lang w:val="nl-NL"/>
        </w:rPr>
      </w:pPr>
      <w:r>
        <w:rPr>
          <w:rStyle w:val="Voetnootmarkering"/>
        </w:rPr>
        <w:footnoteRef/>
      </w:r>
      <w:r w:rsidRPr="00B75FEF">
        <w:rPr>
          <w:lang w:val="nl-NL"/>
        </w:rPr>
        <w:t xml:space="preserve"> </w:t>
      </w:r>
      <w:r w:rsidRPr="00BF03ED">
        <w:rPr>
          <w:rFonts w:ascii="Arial" w:hAnsi="Arial" w:cs="Arial"/>
          <w:i/>
          <w:sz w:val="18"/>
          <w:szCs w:val="18"/>
          <w:lang w:val="nl-NL"/>
        </w:rPr>
        <w:t xml:space="preserve">Dit </w:t>
      </w:r>
      <w:r>
        <w:rPr>
          <w:rFonts w:ascii="Arial" w:hAnsi="Arial" w:cs="Arial"/>
          <w:i/>
          <w:sz w:val="18"/>
          <w:szCs w:val="18"/>
          <w:lang w:val="nl-NL"/>
        </w:rPr>
        <w:t xml:space="preserve">EVD is gemaakt op basis van een </w:t>
      </w:r>
      <w:r w:rsidRPr="00BF03ED">
        <w:rPr>
          <w:rFonts w:ascii="Arial" w:hAnsi="Arial" w:cs="Arial"/>
          <w:i/>
          <w:sz w:val="18"/>
          <w:szCs w:val="18"/>
          <w:lang w:val="nl-NL"/>
        </w:rPr>
        <w:t>sjabloon</w:t>
      </w:r>
      <w:r>
        <w:rPr>
          <w:rFonts w:ascii="Arial" w:hAnsi="Arial" w:cs="Arial"/>
          <w:i/>
          <w:sz w:val="18"/>
          <w:szCs w:val="18"/>
          <w:lang w:val="nl-NL"/>
        </w:rPr>
        <w:t>. Dit sjabloon</w:t>
      </w:r>
      <w:r w:rsidRPr="00BF03ED">
        <w:rPr>
          <w:rFonts w:ascii="Arial" w:hAnsi="Arial" w:cs="Arial"/>
          <w:i/>
          <w:sz w:val="18"/>
          <w:szCs w:val="18"/>
          <w:lang w:val="nl-NL"/>
        </w:rPr>
        <w:t xml:space="preserve"> is in opdracht van Voion opgesteld door LHS Consultants B.V. voor scholen in het voortgezet onderwijs. Het is</w:t>
      </w:r>
      <w:r w:rsidRPr="00BE28C9">
        <w:rPr>
          <w:rFonts w:ascii="Arial" w:hAnsi="Arial" w:cs="Arial"/>
          <w:lang w:val="nl-NL"/>
        </w:rPr>
        <w:t xml:space="preserve"> </w:t>
      </w:r>
      <w:r w:rsidRPr="008D1746">
        <w:rPr>
          <w:rFonts w:ascii="Arial" w:hAnsi="Arial" w:cs="Arial"/>
          <w:i/>
          <w:sz w:val="18"/>
          <w:szCs w:val="18"/>
          <w:lang w:val="nl-NL"/>
        </w:rPr>
        <w:t>alleen ter inventarisatie. Er kunnen geen rechten aan ontleend worden. Voion noch LHS Consultants B.V. zijn niet verantwoordelijk voor enigerlei bestaande of toekomstige explosiegevaarlijke situaties en de mogelijke gevolgen hiervan.</w:t>
      </w:r>
    </w:p>
  </w:footnote>
  <w:footnote w:id="2">
    <w:p w:rsidR="00CB12C6" w:rsidRPr="00B41E12" w:rsidRDefault="00CB12C6" w:rsidP="00B41E12">
      <w:pPr>
        <w:pStyle w:val="Voetnoottekst"/>
        <w:spacing w:before="100" w:after="100"/>
        <w:contextualSpacing/>
        <w:rPr>
          <w:rFonts w:ascii="Arial" w:hAnsi="Arial" w:cs="Arial"/>
          <w:i/>
          <w:sz w:val="18"/>
          <w:szCs w:val="18"/>
          <w:lang w:val="nl-NL"/>
        </w:rPr>
      </w:pPr>
      <w:r w:rsidRPr="00B41E12">
        <w:rPr>
          <w:rStyle w:val="Voetnootmarkering"/>
          <w:rFonts w:ascii="Arial" w:hAnsi="Arial" w:cs="Arial"/>
          <w:i/>
          <w:sz w:val="18"/>
          <w:szCs w:val="18"/>
        </w:rPr>
        <w:footnoteRef/>
      </w:r>
      <w:r w:rsidRPr="00B41E12">
        <w:rPr>
          <w:rFonts w:ascii="Arial" w:hAnsi="Arial" w:cs="Arial"/>
          <w:i/>
          <w:sz w:val="18"/>
          <w:szCs w:val="18"/>
          <w:lang w:val="nl-NL"/>
        </w:rPr>
        <w:t xml:space="preserve"> Relatieve damp dichtheid ten opzichte van lucht &gt;1 is zwaarder dan lucht</w:t>
      </w:r>
    </w:p>
  </w:footnote>
  <w:footnote w:id="3">
    <w:p w:rsidR="00CB12C6" w:rsidRPr="00B41E12" w:rsidRDefault="00CB12C6" w:rsidP="00B41E12">
      <w:pPr>
        <w:pStyle w:val="Voetnoottekst"/>
        <w:spacing w:before="100" w:after="100"/>
        <w:contextualSpacing/>
        <w:rPr>
          <w:rFonts w:ascii="Arial" w:hAnsi="Arial" w:cs="Arial"/>
          <w:i/>
          <w:sz w:val="18"/>
          <w:szCs w:val="18"/>
          <w:lang w:val="nl-NL"/>
        </w:rPr>
      </w:pPr>
      <w:r w:rsidRPr="00B41E12">
        <w:rPr>
          <w:rStyle w:val="Voetnootmarkering"/>
          <w:rFonts w:ascii="Arial" w:hAnsi="Arial" w:cs="Arial"/>
          <w:i/>
          <w:sz w:val="18"/>
          <w:szCs w:val="18"/>
        </w:rPr>
        <w:footnoteRef/>
      </w:r>
      <w:r w:rsidRPr="00B41E12">
        <w:rPr>
          <w:rFonts w:ascii="Arial" w:hAnsi="Arial" w:cs="Arial"/>
          <w:i/>
          <w:sz w:val="18"/>
          <w:szCs w:val="18"/>
          <w:lang w:val="nl-NL"/>
        </w:rPr>
        <w:t xml:space="preserve"> </w:t>
      </w:r>
      <w:r w:rsidRPr="00B41E12">
        <w:rPr>
          <w:rFonts w:ascii="Arial" w:eastAsiaTheme="minorHAnsi" w:hAnsi="Arial" w:cs="Arial"/>
          <w:i/>
          <w:color w:val="000000"/>
          <w:sz w:val="18"/>
          <w:szCs w:val="18"/>
          <w:lang w:val="nl-NL"/>
        </w:rPr>
        <w:t>Deeltjes</w:t>
      </w:r>
      <w:r w:rsidRPr="00B41E12">
        <w:rPr>
          <w:rFonts w:ascii="Arial" w:hAnsi="Arial" w:cs="Arial"/>
          <w:i/>
          <w:color w:val="000000"/>
          <w:sz w:val="18"/>
          <w:szCs w:val="18"/>
          <w:lang w:val="nl-NL"/>
        </w:rPr>
        <w:t>grootte</w:t>
      </w:r>
    </w:p>
  </w:footnote>
  <w:footnote w:id="4">
    <w:p w:rsidR="00CB12C6" w:rsidRPr="00B41E12" w:rsidRDefault="00CB12C6" w:rsidP="00B41E12">
      <w:pPr>
        <w:pStyle w:val="Voetnoottekst"/>
        <w:spacing w:before="100" w:after="100"/>
        <w:contextualSpacing/>
        <w:rPr>
          <w:rFonts w:ascii="Arial" w:hAnsi="Arial" w:cs="Arial"/>
          <w:i/>
          <w:sz w:val="18"/>
          <w:szCs w:val="18"/>
          <w:lang w:val="nl-NL"/>
        </w:rPr>
      </w:pPr>
      <w:r w:rsidRPr="00B41E12">
        <w:rPr>
          <w:rStyle w:val="Voetnootmarkering"/>
          <w:rFonts w:ascii="Arial" w:hAnsi="Arial" w:cs="Arial"/>
          <w:i/>
          <w:sz w:val="18"/>
          <w:szCs w:val="18"/>
        </w:rPr>
        <w:footnoteRef/>
      </w:r>
      <w:r w:rsidRPr="00B41E12">
        <w:rPr>
          <w:rFonts w:ascii="Arial" w:hAnsi="Arial" w:cs="Arial"/>
          <w:i/>
          <w:sz w:val="18"/>
          <w:szCs w:val="18"/>
          <w:lang w:val="nl-NL"/>
        </w:rPr>
        <w:t xml:space="preserve"> OEG: Onderste Explosie Grens (LEL)</w:t>
      </w:r>
    </w:p>
  </w:footnote>
  <w:footnote w:id="5">
    <w:p w:rsidR="00CB12C6" w:rsidRPr="00B41E12" w:rsidRDefault="00CB12C6" w:rsidP="00B41E12">
      <w:pPr>
        <w:pStyle w:val="Voetnoottekst"/>
        <w:spacing w:before="100" w:after="100"/>
        <w:contextualSpacing/>
        <w:rPr>
          <w:rFonts w:ascii="Arial" w:hAnsi="Arial" w:cs="Arial"/>
          <w:i/>
          <w:sz w:val="18"/>
          <w:szCs w:val="18"/>
          <w:lang w:val="nl-NL"/>
        </w:rPr>
      </w:pPr>
      <w:r w:rsidRPr="00B41E12">
        <w:rPr>
          <w:rStyle w:val="Voetnootmarkering"/>
          <w:rFonts w:ascii="Arial" w:hAnsi="Arial" w:cs="Arial"/>
          <w:i/>
          <w:sz w:val="18"/>
          <w:szCs w:val="18"/>
        </w:rPr>
        <w:footnoteRef/>
      </w:r>
      <w:r w:rsidRPr="00B41E12">
        <w:rPr>
          <w:rFonts w:ascii="Arial" w:hAnsi="Arial" w:cs="Arial"/>
          <w:i/>
          <w:sz w:val="18"/>
          <w:szCs w:val="18"/>
          <w:lang w:val="nl-NL"/>
        </w:rPr>
        <w:t xml:space="preserve"> VP: Vlampunt van een vloeistof</w:t>
      </w:r>
    </w:p>
  </w:footnote>
  <w:footnote w:id="6">
    <w:p w:rsidR="00CB12C6" w:rsidRPr="00B41E12" w:rsidRDefault="00CB12C6" w:rsidP="00B41E12">
      <w:pPr>
        <w:pStyle w:val="Voetnoottekst"/>
        <w:spacing w:before="100" w:after="100"/>
        <w:contextualSpacing/>
        <w:rPr>
          <w:rFonts w:ascii="Arial" w:hAnsi="Arial" w:cs="Arial"/>
          <w:i/>
          <w:sz w:val="18"/>
          <w:szCs w:val="18"/>
          <w:lang w:val="nl-NL"/>
        </w:rPr>
      </w:pPr>
      <w:r w:rsidRPr="00B41E12">
        <w:rPr>
          <w:rStyle w:val="Voetnootmarkering"/>
          <w:rFonts w:ascii="Arial" w:hAnsi="Arial" w:cs="Arial"/>
          <w:i/>
          <w:sz w:val="18"/>
          <w:szCs w:val="18"/>
        </w:rPr>
        <w:footnoteRef/>
      </w:r>
      <w:r w:rsidRPr="00B41E12">
        <w:rPr>
          <w:rFonts w:ascii="Arial" w:hAnsi="Arial" w:cs="Arial"/>
          <w:i/>
          <w:sz w:val="18"/>
          <w:szCs w:val="18"/>
          <w:lang w:val="nl-NL"/>
        </w:rPr>
        <w:t xml:space="preserve"> ST: </w:t>
      </w:r>
      <w:r w:rsidRPr="00B41E12">
        <w:rPr>
          <w:rFonts w:ascii="Arial" w:hAnsi="Arial" w:cs="Arial"/>
          <w:i/>
          <w:color w:val="000000"/>
          <w:sz w:val="18"/>
          <w:szCs w:val="18"/>
          <w:lang w:val="nl-NL"/>
        </w:rPr>
        <w:t>Smeul temperatuur</w:t>
      </w:r>
    </w:p>
  </w:footnote>
  <w:footnote w:id="7">
    <w:p w:rsidR="00CB12C6" w:rsidRPr="00B41E12" w:rsidRDefault="00CB12C6" w:rsidP="00B41E12">
      <w:pPr>
        <w:pStyle w:val="Voetnoottekst"/>
        <w:spacing w:before="100" w:after="100"/>
        <w:contextualSpacing/>
        <w:rPr>
          <w:rFonts w:ascii="Arial" w:hAnsi="Arial" w:cs="Arial"/>
          <w:i/>
          <w:sz w:val="18"/>
          <w:szCs w:val="18"/>
          <w:lang w:val="nl-NL"/>
        </w:rPr>
      </w:pPr>
      <w:r w:rsidRPr="00B41E12">
        <w:rPr>
          <w:rStyle w:val="Voetnootmarkering"/>
          <w:rFonts w:ascii="Arial" w:hAnsi="Arial" w:cs="Arial"/>
          <w:i/>
          <w:sz w:val="18"/>
          <w:szCs w:val="18"/>
        </w:rPr>
        <w:footnoteRef/>
      </w:r>
      <w:r w:rsidRPr="00B41E12">
        <w:rPr>
          <w:rFonts w:ascii="Arial" w:hAnsi="Arial" w:cs="Arial"/>
          <w:i/>
          <w:sz w:val="18"/>
          <w:szCs w:val="18"/>
          <w:lang w:val="nl-NL"/>
        </w:rPr>
        <w:t xml:space="preserve"> Minimale </w:t>
      </w:r>
      <w:proofErr w:type="spellStart"/>
      <w:r w:rsidRPr="00B41E12">
        <w:rPr>
          <w:rFonts w:ascii="Arial" w:eastAsiaTheme="minorHAnsi" w:hAnsi="Arial" w:cs="Arial"/>
          <w:i/>
          <w:color w:val="000000"/>
          <w:sz w:val="18"/>
          <w:szCs w:val="18"/>
          <w:lang w:val="nl-NL"/>
        </w:rPr>
        <w:t>Onstekings</w:t>
      </w:r>
      <w:proofErr w:type="spellEnd"/>
      <w:r w:rsidRPr="00B41E12">
        <w:rPr>
          <w:rFonts w:ascii="Arial" w:eastAsiaTheme="minorHAnsi" w:hAnsi="Arial" w:cs="Arial"/>
          <w:i/>
          <w:color w:val="000000"/>
          <w:sz w:val="18"/>
          <w:szCs w:val="18"/>
          <w:lang w:val="nl-NL"/>
        </w:rPr>
        <w:t xml:space="preserve"> T</w:t>
      </w:r>
      <w:r w:rsidRPr="00B41E12">
        <w:rPr>
          <w:rFonts w:ascii="Arial" w:hAnsi="Arial" w:cs="Arial"/>
          <w:i/>
          <w:color w:val="000000"/>
          <w:sz w:val="18"/>
          <w:szCs w:val="18"/>
          <w:lang w:val="nl-NL"/>
        </w:rPr>
        <w:t>emperatuur</w:t>
      </w:r>
      <w:r w:rsidRPr="00B41E12">
        <w:rPr>
          <w:rFonts w:ascii="Arial" w:eastAsiaTheme="minorHAnsi" w:hAnsi="Arial" w:cs="Arial"/>
          <w:i/>
          <w:color w:val="000000"/>
          <w:sz w:val="18"/>
          <w:szCs w:val="18"/>
          <w:lang w:val="nl-NL"/>
        </w:rPr>
        <w:t xml:space="preserve"> stof- of gaswolk</w:t>
      </w:r>
    </w:p>
  </w:footnote>
  <w:footnote w:id="8">
    <w:p w:rsidR="00CB12C6" w:rsidRPr="00B41E12" w:rsidRDefault="00CB12C6" w:rsidP="00B41E12">
      <w:pPr>
        <w:pStyle w:val="Voetnoottekst"/>
        <w:spacing w:before="100" w:after="100"/>
        <w:contextualSpacing/>
        <w:rPr>
          <w:rFonts w:ascii="Arial" w:hAnsi="Arial" w:cs="Arial"/>
          <w:i/>
          <w:sz w:val="18"/>
          <w:szCs w:val="18"/>
          <w:lang w:val="nl-NL"/>
        </w:rPr>
      </w:pPr>
      <w:r w:rsidRPr="00B41E12">
        <w:rPr>
          <w:rStyle w:val="Voetnootmarkering"/>
          <w:rFonts w:ascii="Arial" w:hAnsi="Arial" w:cs="Arial"/>
          <w:i/>
          <w:sz w:val="18"/>
          <w:szCs w:val="18"/>
        </w:rPr>
        <w:footnoteRef/>
      </w:r>
      <w:r w:rsidRPr="00B41E12">
        <w:rPr>
          <w:rFonts w:ascii="Arial" w:hAnsi="Arial" w:cs="Arial"/>
          <w:i/>
          <w:sz w:val="18"/>
          <w:szCs w:val="18"/>
          <w:lang w:val="nl-NL"/>
        </w:rPr>
        <w:t xml:space="preserve"> </w:t>
      </w:r>
      <w:r w:rsidRPr="00B41E12">
        <w:rPr>
          <w:rFonts w:ascii="Arial" w:hAnsi="Arial" w:cs="Arial"/>
          <w:i/>
          <w:color w:val="000000"/>
          <w:sz w:val="18"/>
          <w:szCs w:val="18"/>
          <w:lang w:val="nl-NL"/>
        </w:rPr>
        <w:t>Max</w:t>
      </w:r>
      <w:r w:rsidRPr="00B41E12">
        <w:rPr>
          <w:rFonts w:ascii="Arial" w:eastAsiaTheme="minorHAnsi" w:hAnsi="Arial" w:cs="Arial"/>
          <w:i/>
          <w:color w:val="000000"/>
          <w:sz w:val="18"/>
          <w:szCs w:val="18"/>
          <w:lang w:val="nl-NL"/>
        </w:rPr>
        <w:t xml:space="preserve">imaal </w:t>
      </w:r>
      <w:r w:rsidRPr="00B41E12">
        <w:rPr>
          <w:rFonts w:ascii="Arial" w:hAnsi="Arial" w:cs="Arial"/>
          <w:i/>
          <w:color w:val="000000"/>
          <w:sz w:val="18"/>
          <w:szCs w:val="18"/>
          <w:lang w:val="nl-NL"/>
        </w:rPr>
        <w:t>toelaatbare oppervlakte temperatuur</w:t>
      </w:r>
    </w:p>
  </w:footnote>
  <w:footnote w:id="9">
    <w:p w:rsidR="00CB12C6" w:rsidRPr="006C1F5A" w:rsidRDefault="00CB12C6" w:rsidP="00B41E12">
      <w:pPr>
        <w:pStyle w:val="Voetnoottekst"/>
        <w:spacing w:before="100" w:after="100"/>
        <w:contextualSpacing/>
        <w:rPr>
          <w:lang w:val="nl-NL"/>
        </w:rPr>
      </w:pPr>
      <w:r w:rsidRPr="00B41E12">
        <w:rPr>
          <w:rStyle w:val="Voetnootmarkering"/>
          <w:rFonts w:ascii="Arial" w:hAnsi="Arial" w:cs="Arial"/>
          <w:i/>
          <w:sz w:val="18"/>
          <w:szCs w:val="18"/>
        </w:rPr>
        <w:footnoteRef/>
      </w:r>
      <w:r w:rsidRPr="00B41E12">
        <w:rPr>
          <w:rFonts w:ascii="Arial" w:hAnsi="Arial" w:cs="Arial"/>
          <w:i/>
          <w:sz w:val="18"/>
          <w:szCs w:val="18"/>
          <w:lang w:val="nl-NL"/>
        </w:rPr>
        <w:t xml:space="preserve"> </w:t>
      </w:r>
      <w:r w:rsidRPr="00B41E12">
        <w:rPr>
          <w:rFonts w:ascii="Arial" w:hAnsi="Arial" w:cs="Arial"/>
          <w:i/>
          <w:color w:val="000000"/>
          <w:sz w:val="18"/>
          <w:szCs w:val="18"/>
          <w:lang w:val="nl-NL"/>
        </w:rPr>
        <w:t xml:space="preserve">Minimale </w:t>
      </w:r>
      <w:proofErr w:type="spellStart"/>
      <w:r w:rsidRPr="00B41E12">
        <w:rPr>
          <w:rFonts w:ascii="Arial" w:hAnsi="Arial" w:cs="Arial"/>
          <w:i/>
          <w:color w:val="000000"/>
          <w:sz w:val="18"/>
          <w:szCs w:val="18"/>
          <w:lang w:val="nl-NL"/>
        </w:rPr>
        <w:t>Ontstekings</w:t>
      </w:r>
      <w:proofErr w:type="spellEnd"/>
      <w:r w:rsidRPr="00B41E12">
        <w:rPr>
          <w:rFonts w:ascii="Arial" w:eastAsiaTheme="minorHAnsi" w:hAnsi="Arial" w:cs="Arial"/>
          <w:i/>
          <w:color w:val="000000"/>
          <w:sz w:val="18"/>
          <w:szCs w:val="18"/>
          <w:lang w:val="nl-NL"/>
        </w:rPr>
        <w:t xml:space="preserve"> E</w:t>
      </w:r>
      <w:r w:rsidRPr="00B41E12">
        <w:rPr>
          <w:rFonts w:ascii="Arial" w:hAnsi="Arial" w:cs="Arial"/>
          <w:i/>
          <w:color w:val="000000"/>
          <w:sz w:val="18"/>
          <w:szCs w:val="18"/>
          <w:lang w:val="nl-NL"/>
        </w:rPr>
        <w:t>nergie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2C6" w:rsidRPr="0007136C" w:rsidRDefault="00CB12C6" w:rsidP="0007136C">
    <w:pPr>
      <w:pStyle w:val="Koptekst"/>
      <w:pBdr>
        <w:bottom w:val="single" w:sz="4" w:space="1" w:color="auto"/>
      </w:pBdr>
      <w:rPr>
        <w:rFonts w:ascii="Arial" w:hAnsi="Arial" w:cs="Arial"/>
        <w:sz w:val="20"/>
        <w:szCs w:val="20"/>
      </w:rPr>
    </w:pPr>
    <w:r w:rsidRPr="0007136C">
      <w:rPr>
        <w:rFonts w:ascii="Arial" w:hAnsi="Arial" w:cs="Arial"/>
        <w:sz w:val="20"/>
        <w:szCs w:val="20"/>
      </w:rPr>
      <w:t xml:space="preserve">Explosieveiligheidsdocument </w:t>
    </w:r>
    <w:r>
      <w:rPr>
        <w:rFonts w:ascii="Arial" w:hAnsi="Arial" w:cs="Arial"/>
        <w:sz w:val="20"/>
        <w:szCs w:val="20"/>
      </w:rPr>
      <w:tab/>
    </w:r>
    <w:r>
      <w:rPr>
        <w:rFonts w:ascii="Arial" w:hAnsi="Arial" w:cs="Arial"/>
        <w:sz w:val="20"/>
        <w:szCs w:val="20"/>
      </w:rPr>
      <w:tab/>
    </w:r>
    <w:sdt>
      <w:sdtPr>
        <w:rPr>
          <w:rFonts w:ascii="Arial" w:hAnsi="Arial" w:cs="Arial"/>
          <w:color w:val="000000"/>
          <w:sz w:val="20"/>
          <w:szCs w:val="20"/>
        </w:rPr>
        <w:alias w:val="Voer hier de naam van de school in "/>
        <w:tag w:val="Schoolnaam"/>
        <w:id w:val="-380253199"/>
      </w:sdtPr>
      <w:sdtEndPr>
        <w:rPr>
          <w:sz w:val="32"/>
          <w:szCs w:val="32"/>
        </w:rPr>
      </w:sdtEndPr>
      <w:sdtContent>
        <w:r w:rsidRPr="0007136C">
          <w:rPr>
            <w:rFonts w:ascii="Arial" w:hAnsi="Arial" w:cs="Arial"/>
            <w:color w:val="00B050"/>
            <w:sz w:val="20"/>
            <w:szCs w:val="20"/>
          </w:rPr>
          <w:t>[naam school]</w:t>
        </w:r>
      </w:sdtContent>
    </w:sdt>
  </w:p>
  <w:p w:rsidR="00CB12C6" w:rsidRDefault="00CB12C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26A1"/>
    <w:multiLevelType w:val="hybridMultilevel"/>
    <w:tmpl w:val="35C8C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1497B7E"/>
    <w:multiLevelType w:val="hybridMultilevel"/>
    <w:tmpl w:val="AA90D218"/>
    <w:lvl w:ilvl="0" w:tplc="0413000F">
      <w:start w:val="1"/>
      <w:numFmt w:val="decimal"/>
      <w:lvlText w:val="%1."/>
      <w:lvlJc w:val="left"/>
      <w:pPr>
        <w:ind w:left="6" w:hanging="360"/>
      </w:pPr>
    </w:lvl>
    <w:lvl w:ilvl="1" w:tplc="04130019" w:tentative="1">
      <w:start w:val="1"/>
      <w:numFmt w:val="lowerLetter"/>
      <w:lvlText w:val="%2."/>
      <w:lvlJc w:val="left"/>
      <w:pPr>
        <w:ind w:left="726" w:hanging="360"/>
      </w:pPr>
    </w:lvl>
    <w:lvl w:ilvl="2" w:tplc="0413001B" w:tentative="1">
      <w:start w:val="1"/>
      <w:numFmt w:val="lowerRoman"/>
      <w:lvlText w:val="%3."/>
      <w:lvlJc w:val="right"/>
      <w:pPr>
        <w:ind w:left="1446" w:hanging="180"/>
      </w:pPr>
    </w:lvl>
    <w:lvl w:ilvl="3" w:tplc="0413000F" w:tentative="1">
      <w:start w:val="1"/>
      <w:numFmt w:val="decimal"/>
      <w:lvlText w:val="%4."/>
      <w:lvlJc w:val="left"/>
      <w:pPr>
        <w:ind w:left="2166" w:hanging="360"/>
      </w:pPr>
    </w:lvl>
    <w:lvl w:ilvl="4" w:tplc="04130019" w:tentative="1">
      <w:start w:val="1"/>
      <w:numFmt w:val="lowerLetter"/>
      <w:lvlText w:val="%5."/>
      <w:lvlJc w:val="left"/>
      <w:pPr>
        <w:ind w:left="2886" w:hanging="360"/>
      </w:pPr>
    </w:lvl>
    <w:lvl w:ilvl="5" w:tplc="0413001B" w:tentative="1">
      <w:start w:val="1"/>
      <w:numFmt w:val="lowerRoman"/>
      <w:lvlText w:val="%6."/>
      <w:lvlJc w:val="right"/>
      <w:pPr>
        <w:ind w:left="3606" w:hanging="180"/>
      </w:pPr>
    </w:lvl>
    <w:lvl w:ilvl="6" w:tplc="0413000F" w:tentative="1">
      <w:start w:val="1"/>
      <w:numFmt w:val="decimal"/>
      <w:lvlText w:val="%7."/>
      <w:lvlJc w:val="left"/>
      <w:pPr>
        <w:ind w:left="4326" w:hanging="360"/>
      </w:pPr>
    </w:lvl>
    <w:lvl w:ilvl="7" w:tplc="04130019" w:tentative="1">
      <w:start w:val="1"/>
      <w:numFmt w:val="lowerLetter"/>
      <w:lvlText w:val="%8."/>
      <w:lvlJc w:val="left"/>
      <w:pPr>
        <w:ind w:left="5046" w:hanging="360"/>
      </w:pPr>
    </w:lvl>
    <w:lvl w:ilvl="8" w:tplc="0413001B" w:tentative="1">
      <w:start w:val="1"/>
      <w:numFmt w:val="lowerRoman"/>
      <w:lvlText w:val="%9."/>
      <w:lvlJc w:val="right"/>
      <w:pPr>
        <w:ind w:left="5766" w:hanging="180"/>
      </w:pPr>
    </w:lvl>
  </w:abstractNum>
  <w:abstractNum w:abstractNumId="2">
    <w:nsid w:val="0A2E355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
    <w:nsid w:val="19242545"/>
    <w:multiLevelType w:val="hybridMultilevel"/>
    <w:tmpl w:val="F0C8BC32"/>
    <w:lvl w:ilvl="0" w:tplc="536CA5A8">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BB82450"/>
    <w:multiLevelType w:val="hybridMultilevel"/>
    <w:tmpl w:val="ED6E134E"/>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5">
    <w:nsid w:val="1CDA1300"/>
    <w:multiLevelType w:val="hybridMultilevel"/>
    <w:tmpl w:val="634A688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D27287B"/>
    <w:multiLevelType w:val="hybridMultilevel"/>
    <w:tmpl w:val="EC76034E"/>
    <w:lvl w:ilvl="0" w:tplc="04130001">
      <w:start w:val="1"/>
      <w:numFmt w:val="bullet"/>
      <w:lvlText w:val=""/>
      <w:lvlJc w:val="left"/>
      <w:pPr>
        <w:ind w:left="360" w:hanging="360"/>
      </w:pPr>
      <w:rPr>
        <w:rFonts w:ascii="Symbol" w:hAnsi="Symbol" w:hint="default"/>
      </w:rPr>
    </w:lvl>
    <w:lvl w:ilvl="1" w:tplc="A40003AE">
      <w:start w:val="1"/>
      <w:numFmt w:val="bullet"/>
      <w:lvlText w:val="o"/>
      <w:lvlJc w:val="left"/>
      <w:pPr>
        <w:ind w:left="1080" w:hanging="360"/>
      </w:pPr>
      <w:rPr>
        <w:rFonts w:ascii="Courier New" w:hAnsi="Courier New" w:cs="Courier New" w:hint="default"/>
        <w:lang w:val="nl-NL"/>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2042369C"/>
    <w:multiLevelType w:val="hybridMultilevel"/>
    <w:tmpl w:val="9B6CFC72"/>
    <w:lvl w:ilvl="0" w:tplc="536CA5A8">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52B21DF"/>
    <w:multiLevelType w:val="singleLevel"/>
    <w:tmpl w:val="04130001"/>
    <w:lvl w:ilvl="0">
      <w:start w:val="1"/>
      <w:numFmt w:val="bullet"/>
      <w:lvlText w:val=""/>
      <w:lvlJc w:val="left"/>
      <w:pPr>
        <w:ind w:left="720" w:hanging="360"/>
      </w:pPr>
      <w:rPr>
        <w:rFonts w:ascii="Symbol" w:hAnsi="Symbol" w:hint="default"/>
      </w:rPr>
    </w:lvl>
  </w:abstractNum>
  <w:abstractNum w:abstractNumId="9">
    <w:nsid w:val="2D7055F9"/>
    <w:multiLevelType w:val="hybridMultilevel"/>
    <w:tmpl w:val="188E575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FC0221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1">
    <w:nsid w:val="31AF557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2">
    <w:nsid w:val="3D8E2EEB"/>
    <w:multiLevelType w:val="hybridMultilevel"/>
    <w:tmpl w:val="B2CA8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6990E66"/>
    <w:multiLevelType w:val="hybridMultilevel"/>
    <w:tmpl w:val="10B6570C"/>
    <w:lvl w:ilvl="0" w:tplc="856C2958">
      <w:start w:val="1"/>
      <w:numFmt w:val="bullet"/>
      <w:lvlText w:val=""/>
      <w:lvlJc w:val="left"/>
      <w:pPr>
        <w:tabs>
          <w:tab w:val="num" w:pos="720"/>
        </w:tabs>
        <w:ind w:left="720" w:hanging="360"/>
      </w:pPr>
      <w:rPr>
        <w:rFonts w:ascii="Symbol" w:hAnsi="Symbol" w:hint="default"/>
      </w:rPr>
    </w:lvl>
    <w:lvl w:ilvl="1" w:tplc="66985764">
      <w:start w:val="1"/>
      <w:numFmt w:val="bullet"/>
      <w:lvlText w:val="o"/>
      <w:lvlJc w:val="left"/>
      <w:pPr>
        <w:tabs>
          <w:tab w:val="num" w:pos="1440"/>
        </w:tabs>
        <w:ind w:left="1440" w:hanging="360"/>
      </w:pPr>
      <w:rPr>
        <w:rFonts w:ascii="Courier New" w:hAnsi="Courier New" w:hint="default"/>
      </w:rPr>
    </w:lvl>
    <w:lvl w:ilvl="2" w:tplc="04AC954E" w:tentative="1">
      <w:start w:val="1"/>
      <w:numFmt w:val="bullet"/>
      <w:lvlText w:val=""/>
      <w:lvlJc w:val="left"/>
      <w:pPr>
        <w:tabs>
          <w:tab w:val="num" w:pos="2160"/>
        </w:tabs>
        <w:ind w:left="2160" w:hanging="360"/>
      </w:pPr>
      <w:rPr>
        <w:rFonts w:ascii="Wingdings" w:hAnsi="Wingdings" w:hint="default"/>
      </w:rPr>
    </w:lvl>
    <w:lvl w:ilvl="3" w:tplc="7C58A63C" w:tentative="1">
      <w:start w:val="1"/>
      <w:numFmt w:val="bullet"/>
      <w:lvlText w:val=""/>
      <w:lvlJc w:val="left"/>
      <w:pPr>
        <w:tabs>
          <w:tab w:val="num" w:pos="2880"/>
        </w:tabs>
        <w:ind w:left="2880" w:hanging="360"/>
      </w:pPr>
      <w:rPr>
        <w:rFonts w:ascii="Symbol" w:hAnsi="Symbol" w:hint="default"/>
      </w:rPr>
    </w:lvl>
    <w:lvl w:ilvl="4" w:tplc="BA4ECE9A" w:tentative="1">
      <w:start w:val="1"/>
      <w:numFmt w:val="bullet"/>
      <w:lvlText w:val="o"/>
      <w:lvlJc w:val="left"/>
      <w:pPr>
        <w:tabs>
          <w:tab w:val="num" w:pos="3600"/>
        </w:tabs>
        <w:ind w:left="3600" w:hanging="360"/>
      </w:pPr>
      <w:rPr>
        <w:rFonts w:ascii="Courier New" w:hAnsi="Courier New" w:hint="default"/>
      </w:rPr>
    </w:lvl>
    <w:lvl w:ilvl="5" w:tplc="6246A380" w:tentative="1">
      <w:start w:val="1"/>
      <w:numFmt w:val="bullet"/>
      <w:lvlText w:val=""/>
      <w:lvlJc w:val="left"/>
      <w:pPr>
        <w:tabs>
          <w:tab w:val="num" w:pos="4320"/>
        </w:tabs>
        <w:ind w:left="4320" w:hanging="360"/>
      </w:pPr>
      <w:rPr>
        <w:rFonts w:ascii="Wingdings" w:hAnsi="Wingdings" w:hint="default"/>
      </w:rPr>
    </w:lvl>
    <w:lvl w:ilvl="6" w:tplc="EB804704" w:tentative="1">
      <w:start w:val="1"/>
      <w:numFmt w:val="bullet"/>
      <w:lvlText w:val=""/>
      <w:lvlJc w:val="left"/>
      <w:pPr>
        <w:tabs>
          <w:tab w:val="num" w:pos="5040"/>
        </w:tabs>
        <w:ind w:left="5040" w:hanging="360"/>
      </w:pPr>
      <w:rPr>
        <w:rFonts w:ascii="Symbol" w:hAnsi="Symbol" w:hint="default"/>
      </w:rPr>
    </w:lvl>
    <w:lvl w:ilvl="7" w:tplc="AFD65ABC" w:tentative="1">
      <w:start w:val="1"/>
      <w:numFmt w:val="bullet"/>
      <w:lvlText w:val="o"/>
      <w:lvlJc w:val="left"/>
      <w:pPr>
        <w:tabs>
          <w:tab w:val="num" w:pos="5760"/>
        </w:tabs>
        <w:ind w:left="5760" w:hanging="360"/>
      </w:pPr>
      <w:rPr>
        <w:rFonts w:ascii="Courier New" w:hAnsi="Courier New" w:hint="default"/>
      </w:rPr>
    </w:lvl>
    <w:lvl w:ilvl="8" w:tplc="6AACB868" w:tentative="1">
      <w:start w:val="1"/>
      <w:numFmt w:val="bullet"/>
      <w:lvlText w:val=""/>
      <w:lvlJc w:val="left"/>
      <w:pPr>
        <w:tabs>
          <w:tab w:val="num" w:pos="6480"/>
        </w:tabs>
        <w:ind w:left="6480" w:hanging="360"/>
      </w:pPr>
      <w:rPr>
        <w:rFonts w:ascii="Wingdings" w:hAnsi="Wingdings" w:hint="default"/>
      </w:rPr>
    </w:lvl>
  </w:abstractNum>
  <w:abstractNum w:abstractNumId="14">
    <w:nsid w:val="4AAC79E1"/>
    <w:multiLevelType w:val="hybridMultilevel"/>
    <w:tmpl w:val="FE743A0E"/>
    <w:lvl w:ilvl="0" w:tplc="96AE0FD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66A50256"/>
    <w:multiLevelType w:val="hybridMultilevel"/>
    <w:tmpl w:val="3A16EAD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6B5604CC"/>
    <w:multiLevelType w:val="hybridMultilevel"/>
    <w:tmpl w:val="55A2AF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6B7F3051"/>
    <w:multiLevelType w:val="hybridMultilevel"/>
    <w:tmpl w:val="BF54AC00"/>
    <w:lvl w:ilvl="0" w:tplc="536CA5A8">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8C8558B"/>
    <w:multiLevelType w:val="hybridMultilevel"/>
    <w:tmpl w:val="DE701AA4"/>
    <w:lvl w:ilvl="0" w:tplc="536CA5A8">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95204CA"/>
    <w:multiLevelType w:val="hybridMultilevel"/>
    <w:tmpl w:val="C33A3B62"/>
    <w:lvl w:ilvl="0" w:tplc="536CA5A8">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B27637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1">
    <w:nsid w:val="7C187535"/>
    <w:multiLevelType w:val="hybridMultilevel"/>
    <w:tmpl w:val="73DE6C3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5"/>
  </w:num>
  <w:num w:numId="4">
    <w:abstractNumId w:val="6"/>
  </w:num>
  <w:num w:numId="5">
    <w:abstractNumId w:val="21"/>
  </w:num>
  <w:num w:numId="6">
    <w:abstractNumId w:val="9"/>
  </w:num>
  <w:num w:numId="7">
    <w:abstractNumId w:val="18"/>
  </w:num>
  <w:num w:numId="8">
    <w:abstractNumId w:val="19"/>
  </w:num>
  <w:num w:numId="9">
    <w:abstractNumId w:val="7"/>
  </w:num>
  <w:num w:numId="10">
    <w:abstractNumId w:val="8"/>
  </w:num>
  <w:num w:numId="11">
    <w:abstractNumId w:val="20"/>
  </w:num>
  <w:num w:numId="12">
    <w:abstractNumId w:val="2"/>
  </w:num>
  <w:num w:numId="13">
    <w:abstractNumId w:val="10"/>
  </w:num>
  <w:num w:numId="14">
    <w:abstractNumId w:val="11"/>
  </w:num>
  <w:num w:numId="15">
    <w:abstractNumId w:val="0"/>
  </w:num>
  <w:num w:numId="16">
    <w:abstractNumId w:val="12"/>
  </w:num>
  <w:num w:numId="17">
    <w:abstractNumId w:val="1"/>
  </w:num>
  <w:num w:numId="18">
    <w:abstractNumId w:val="5"/>
  </w:num>
  <w:num w:numId="19">
    <w:abstractNumId w:val="16"/>
  </w:num>
  <w:num w:numId="20">
    <w:abstractNumId w:val="17"/>
  </w:num>
  <w:num w:numId="21">
    <w:abstractNumId w:val="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946"/>
    <w:rsid w:val="0001055C"/>
    <w:rsid w:val="0005322E"/>
    <w:rsid w:val="0007136C"/>
    <w:rsid w:val="000747A4"/>
    <w:rsid w:val="00091472"/>
    <w:rsid w:val="000F5F10"/>
    <w:rsid w:val="001442D0"/>
    <w:rsid w:val="00170FC9"/>
    <w:rsid w:val="001B1DFB"/>
    <w:rsid w:val="001C63A3"/>
    <w:rsid w:val="001F6A71"/>
    <w:rsid w:val="002074A8"/>
    <w:rsid w:val="002358DB"/>
    <w:rsid w:val="002C4525"/>
    <w:rsid w:val="003B00AE"/>
    <w:rsid w:val="003B382A"/>
    <w:rsid w:val="003E3284"/>
    <w:rsid w:val="00476896"/>
    <w:rsid w:val="00477C2B"/>
    <w:rsid w:val="004B0619"/>
    <w:rsid w:val="004E1681"/>
    <w:rsid w:val="004E784D"/>
    <w:rsid w:val="005027CE"/>
    <w:rsid w:val="00511B28"/>
    <w:rsid w:val="005A425D"/>
    <w:rsid w:val="005B4C2B"/>
    <w:rsid w:val="005D7A62"/>
    <w:rsid w:val="005E1B50"/>
    <w:rsid w:val="005E67FF"/>
    <w:rsid w:val="0062208C"/>
    <w:rsid w:val="0062454D"/>
    <w:rsid w:val="00633BF0"/>
    <w:rsid w:val="00711B41"/>
    <w:rsid w:val="00733E0E"/>
    <w:rsid w:val="0073677B"/>
    <w:rsid w:val="0081003E"/>
    <w:rsid w:val="00844CED"/>
    <w:rsid w:val="00855329"/>
    <w:rsid w:val="00904032"/>
    <w:rsid w:val="00987BF2"/>
    <w:rsid w:val="009C699F"/>
    <w:rsid w:val="009E2E5E"/>
    <w:rsid w:val="00A249E4"/>
    <w:rsid w:val="00A43C2E"/>
    <w:rsid w:val="00AC7AEF"/>
    <w:rsid w:val="00B079E3"/>
    <w:rsid w:val="00B41E12"/>
    <w:rsid w:val="00B56EA4"/>
    <w:rsid w:val="00B87463"/>
    <w:rsid w:val="00BC579A"/>
    <w:rsid w:val="00BE72D4"/>
    <w:rsid w:val="00BF03ED"/>
    <w:rsid w:val="00C90946"/>
    <w:rsid w:val="00CB12C6"/>
    <w:rsid w:val="00CC2FD4"/>
    <w:rsid w:val="00CD5C50"/>
    <w:rsid w:val="00CD711D"/>
    <w:rsid w:val="00D41D78"/>
    <w:rsid w:val="00D8160C"/>
    <w:rsid w:val="00E27676"/>
    <w:rsid w:val="00E54347"/>
    <w:rsid w:val="00E81818"/>
    <w:rsid w:val="00E977C4"/>
    <w:rsid w:val="00EA7403"/>
    <w:rsid w:val="00EC0AF6"/>
    <w:rsid w:val="00EE3103"/>
    <w:rsid w:val="00F055E5"/>
    <w:rsid w:val="00F428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B00A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pPr>
    <w:rPr>
      <w:rFonts w:ascii="Arial" w:eastAsiaTheme="minorEastAsia" w:hAnsi="Arial"/>
      <w:b/>
      <w:bCs/>
      <w:caps/>
      <w:color w:val="FFFFFF" w:themeColor="background1"/>
      <w:spacing w:val="15"/>
      <w:lang w:val="en-US" w:bidi="en-US"/>
    </w:rPr>
  </w:style>
  <w:style w:type="paragraph" w:styleId="Kop2">
    <w:name w:val="heading 2"/>
    <w:basedOn w:val="Standaard"/>
    <w:next w:val="Standaard"/>
    <w:link w:val="Kop2Char"/>
    <w:uiPriority w:val="9"/>
    <w:unhideWhenUsed/>
    <w:qFormat/>
    <w:rsid w:val="0007136C"/>
    <w:pPr>
      <w:keepNext/>
      <w:keepLines/>
      <w:shd w:val="clear" w:color="auto" w:fill="DAEEF3" w:themeFill="accent5" w:themeFillTint="33"/>
      <w:spacing w:before="200" w:after="0"/>
      <w:outlineLvl w:val="1"/>
    </w:pPr>
    <w:rPr>
      <w:rFonts w:ascii="Arial" w:eastAsiaTheme="majorEastAsia" w:hAnsi="Arial" w:cstheme="majorBidi"/>
      <w:bCs/>
      <w:caps/>
      <w:color w:val="000000" w:themeColor="text1"/>
      <w:szCs w:val="26"/>
      <w14:textOutline w14:w="0" w14:cap="sq" w14:cmpd="sng" w14:algn="ctr">
        <w14:noFill/>
        <w14:prstDash w14:val="solid"/>
        <w14:bevel/>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9094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90946"/>
    <w:rPr>
      <w:rFonts w:ascii="Tahoma" w:hAnsi="Tahoma" w:cs="Tahoma"/>
      <w:sz w:val="16"/>
      <w:szCs w:val="16"/>
    </w:rPr>
  </w:style>
  <w:style w:type="table" w:styleId="Tabelraster">
    <w:name w:val="Table Grid"/>
    <w:basedOn w:val="Standaardtabel"/>
    <w:uiPriority w:val="59"/>
    <w:rsid w:val="00C90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C90946"/>
    <w:pPr>
      <w:tabs>
        <w:tab w:val="center" w:pos="4536"/>
        <w:tab w:val="right" w:pos="9072"/>
      </w:tabs>
      <w:spacing w:after="0" w:line="240" w:lineRule="auto"/>
    </w:pPr>
  </w:style>
  <w:style w:type="character" w:customStyle="1" w:styleId="KoptekstChar">
    <w:name w:val="Koptekst Char"/>
    <w:basedOn w:val="Standaardalinea-lettertype"/>
    <w:link w:val="Koptekst"/>
    <w:rsid w:val="00C90946"/>
  </w:style>
  <w:style w:type="paragraph" w:styleId="Voettekst">
    <w:name w:val="footer"/>
    <w:basedOn w:val="Standaard"/>
    <w:link w:val="VoettekstChar"/>
    <w:uiPriority w:val="99"/>
    <w:unhideWhenUsed/>
    <w:rsid w:val="00C909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90946"/>
  </w:style>
  <w:style w:type="character" w:customStyle="1" w:styleId="Kop1Char">
    <w:name w:val="Kop 1 Char"/>
    <w:basedOn w:val="Standaardalinea-lettertype"/>
    <w:link w:val="Kop1"/>
    <w:uiPriority w:val="9"/>
    <w:rsid w:val="003B00AE"/>
    <w:rPr>
      <w:rFonts w:ascii="Arial" w:eastAsiaTheme="minorEastAsia" w:hAnsi="Arial"/>
      <w:b/>
      <w:bCs/>
      <w:caps/>
      <w:color w:val="FFFFFF" w:themeColor="background1"/>
      <w:spacing w:val="15"/>
      <w:shd w:val="clear" w:color="auto" w:fill="4F81BD" w:themeFill="accent1"/>
      <w:lang w:val="en-US" w:bidi="en-US"/>
    </w:rPr>
  </w:style>
  <w:style w:type="paragraph" w:styleId="Inhopg1">
    <w:name w:val="toc 1"/>
    <w:basedOn w:val="Standaard"/>
    <w:next w:val="Standaard"/>
    <w:autoRedefine/>
    <w:uiPriority w:val="39"/>
    <w:rsid w:val="00C90946"/>
    <w:pPr>
      <w:spacing w:before="200"/>
    </w:pPr>
    <w:rPr>
      <w:rFonts w:eastAsiaTheme="minorEastAsia"/>
      <w:sz w:val="20"/>
      <w:szCs w:val="20"/>
      <w:lang w:val="en-US" w:bidi="en-US"/>
    </w:rPr>
  </w:style>
  <w:style w:type="paragraph" w:styleId="Inhopg2">
    <w:name w:val="toc 2"/>
    <w:basedOn w:val="Standaard"/>
    <w:next w:val="Standaard"/>
    <w:autoRedefine/>
    <w:uiPriority w:val="39"/>
    <w:rsid w:val="00C90946"/>
    <w:pPr>
      <w:spacing w:before="200"/>
      <w:ind w:left="220"/>
    </w:pPr>
    <w:rPr>
      <w:rFonts w:eastAsiaTheme="minorEastAsia"/>
      <w:sz w:val="20"/>
      <w:szCs w:val="20"/>
      <w:lang w:val="en-US" w:bidi="en-US"/>
    </w:rPr>
  </w:style>
  <w:style w:type="character" w:styleId="Hyperlink">
    <w:name w:val="Hyperlink"/>
    <w:basedOn w:val="Standaardalinea-lettertype"/>
    <w:uiPriority w:val="99"/>
    <w:rsid w:val="00C90946"/>
    <w:rPr>
      <w:color w:val="0000FF"/>
      <w:u w:val="single"/>
    </w:rPr>
  </w:style>
  <w:style w:type="paragraph" w:styleId="Voetnoottekst">
    <w:name w:val="footnote text"/>
    <w:basedOn w:val="Standaard"/>
    <w:link w:val="VoetnoottekstChar"/>
    <w:semiHidden/>
    <w:rsid w:val="0007136C"/>
    <w:pPr>
      <w:spacing w:before="200"/>
    </w:pPr>
    <w:rPr>
      <w:rFonts w:eastAsiaTheme="minorEastAsia"/>
      <w:sz w:val="20"/>
      <w:szCs w:val="20"/>
      <w:lang w:val="en-US" w:bidi="en-US"/>
    </w:rPr>
  </w:style>
  <w:style w:type="character" w:customStyle="1" w:styleId="VoetnoottekstChar">
    <w:name w:val="Voetnoottekst Char"/>
    <w:basedOn w:val="Standaardalinea-lettertype"/>
    <w:link w:val="Voetnoottekst"/>
    <w:semiHidden/>
    <w:rsid w:val="0007136C"/>
    <w:rPr>
      <w:rFonts w:eastAsiaTheme="minorEastAsia"/>
      <w:sz w:val="20"/>
      <w:szCs w:val="20"/>
      <w:lang w:val="en-US" w:bidi="en-US"/>
    </w:rPr>
  </w:style>
  <w:style w:type="character" w:styleId="Voetnootmarkering">
    <w:name w:val="footnote reference"/>
    <w:basedOn w:val="Standaardalinea-lettertype"/>
    <w:semiHidden/>
    <w:rsid w:val="0007136C"/>
    <w:rPr>
      <w:vertAlign w:val="superscript"/>
    </w:rPr>
  </w:style>
  <w:style w:type="character" w:styleId="Tekstvantijdelijkeaanduiding">
    <w:name w:val="Placeholder Text"/>
    <w:basedOn w:val="Standaardalinea-lettertype"/>
    <w:uiPriority w:val="99"/>
    <w:semiHidden/>
    <w:rsid w:val="0007136C"/>
    <w:rPr>
      <w:color w:val="808080"/>
    </w:rPr>
  </w:style>
  <w:style w:type="paragraph" w:styleId="Kopvaninhoudsopgave">
    <w:name w:val="TOC Heading"/>
    <w:basedOn w:val="Kop1"/>
    <w:next w:val="Standaard"/>
    <w:uiPriority w:val="39"/>
    <w:unhideWhenUsed/>
    <w:qFormat/>
    <w:rsid w:val="0007136C"/>
    <w:pPr>
      <w:keepNext/>
      <w:keepLines/>
      <w:pBdr>
        <w:top w:val="none" w:sz="0" w:space="0" w:color="auto"/>
        <w:left w:val="none" w:sz="0" w:space="0" w:color="auto"/>
        <w:bottom w:val="none" w:sz="0" w:space="0" w:color="auto"/>
        <w:right w:val="none" w:sz="0" w:space="0" w:color="auto"/>
      </w:pBdr>
      <w:shd w:val="clear" w:color="auto" w:fill="auto"/>
      <w:spacing w:before="480"/>
      <w:outlineLvl w:val="9"/>
    </w:pPr>
    <w:rPr>
      <w:rFonts w:asciiTheme="majorHAnsi" w:eastAsiaTheme="majorEastAsia" w:hAnsiTheme="majorHAnsi" w:cstheme="majorBidi"/>
      <w:caps w:val="0"/>
      <w:color w:val="365F91" w:themeColor="accent1" w:themeShade="BF"/>
      <w:spacing w:val="0"/>
      <w:sz w:val="28"/>
      <w:szCs w:val="28"/>
      <w:lang w:val="nl-NL" w:eastAsia="nl-NL" w:bidi="ar-SA"/>
    </w:rPr>
  </w:style>
  <w:style w:type="character" w:customStyle="1" w:styleId="Kop2Char">
    <w:name w:val="Kop 2 Char"/>
    <w:basedOn w:val="Standaardalinea-lettertype"/>
    <w:link w:val="Kop2"/>
    <w:uiPriority w:val="9"/>
    <w:rsid w:val="0007136C"/>
    <w:rPr>
      <w:rFonts w:ascii="Arial" w:eastAsiaTheme="majorEastAsia" w:hAnsi="Arial" w:cstheme="majorBidi"/>
      <w:bCs/>
      <w:caps/>
      <w:color w:val="000000" w:themeColor="text1"/>
      <w:szCs w:val="26"/>
      <w:shd w:val="clear" w:color="auto" w:fill="DAEEF3" w:themeFill="accent5" w:themeFillTint="33"/>
      <w14:textOutline w14:w="0" w14:cap="sq" w14:cmpd="sng" w14:algn="ctr">
        <w14:noFill/>
        <w14:prstDash w14:val="solid"/>
        <w14:bevel/>
      </w14:textOutline>
    </w:rPr>
  </w:style>
  <w:style w:type="paragraph" w:styleId="Plattetekst">
    <w:name w:val="Body Text"/>
    <w:basedOn w:val="Standaard"/>
    <w:link w:val="PlattetekstChar"/>
    <w:rsid w:val="003B00AE"/>
    <w:pPr>
      <w:spacing w:before="200"/>
      <w:jc w:val="both"/>
    </w:pPr>
    <w:rPr>
      <w:rFonts w:eastAsiaTheme="minorEastAsia"/>
      <w:sz w:val="20"/>
      <w:szCs w:val="20"/>
      <w:lang w:val="en-US" w:bidi="en-US"/>
    </w:rPr>
  </w:style>
  <w:style w:type="character" w:customStyle="1" w:styleId="PlattetekstChar">
    <w:name w:val="Platte tekst Char"/>
    <w:basedOn w:val="Standaardalinea-lettertype"/>
    <w:link w:val="Plattetekst"/>
    <w:rsid w:val="003B00AE"/>
    <w:rPr>
      <w:rFonts w:eastAsiaTheme="minorEastAsia"/>
      <w:sz w:val="20"/>
      <w:szCs w:val="20"/>
      <w:lang w:val="en-US" w:bidi="en-US"/>
    </w:rPr>
  </w:style>
  <w:style w:type="character" w:styleId="Verwijzingopmerking">
    <w:name w:val="annotation reference"/>
    <w:basedOn w:val="Standaardalinea-lettertype"/>
    <w:semiHidden/>
    <w:unhideWhenUsed/>
    <w:rsid w:val="003B00AE"/>
    <w:rPr>
      <w:sz w:val="16"/>
      <w:szCs w:val="16"/>
    </w:rPr>
  </w:style>
  <w:style w:type="paragraph" w:styleId="Tekstopmerking">
    <w:name w:val="annotation text"/>
    <w:basedOn w:val="Standaard"/>
    <w:link w:val="TekstopmerkingChar"/>
    <w:semiHidden/>
    <w:unhideWhenUsed/>
    <w:rsid w:val="003B00AE"/>
    <w:pPr>
      <w:spacing w:before="200" w:line="240" w:lineRule="auto"/>
    </w:pPr>
    <w:rPr>
      <w:rFonts w:eastAsiaTheme="minorEastAsia"/>
      <w:sz w:val="20"/>
      <w:szCs w:val="20"/>
      <w:lang w:val="en-US" w:bidi="en-US"/>
    </w:rPr>
  </w:style>
  <w:style w:type="character" w:customStyle="1" w:styleId="TekstopmerkingChar">
    <w:name w:val="Tekst opmerking Char"/>
    <w:basedOn w:val="Standaardalinea-lettertype"/>
    <w:link w:val="Tekstopmerking"/>
    <w:semiHidden/>
    <w:rsid w:val="003B00AE"/>
    <w:rPr>
      <w:rFonts w:eastAsiaTheme="minorEastAsia"/>
      <w:sz w:val="20"/>
      <w:szCs w:val="20"/>
      <w:lang w:val="en-US" w:bidi="en-US"/>
    </w:rPr>
  </w:style>
  <w:style w:type="paragraph" w:styleId="Lijstalinea">
    <w:name w:val="List Paragraph"/>
    <w:basedOn w:val="Standaard"/>
    <w:uiPriority w:val="34"/>
    <w:qFormat/>
    <w:rsid w:val="005B4C2B"/>
    <w:pPr>
      <w:spacing w:before="200"/>
      <w:ind w:left="720"/>
      <w:contextualSpacing/>
    </w:pPr>
    <w:rPr>
      <w:rFonts w:eastAsiaTheme="minorEastAsia"/>
      <w:sz w:val="20"/>
      <w:szCs w:val="20"/>
      <w:lang w:val="en-US" w:bidi="en-US"/>
    </w:rPr>
  </w:style>
  <w:style w:type="paragraph" w:styleId="Onderwerpvanopmerking">
    <w:name w:val="annotation subject"/>
    <w:basedOn w:val="Tekstopmerking"/>
    <w:next w:val="Tekstopmerking"/>
    <w:link w:val="OnderwerpvanopmerkingChar"/>
    <w:uiPriority w:val="99"/>
    <w:semiHidden/>
    <w:unhideWhenUsed/>
    <w:rsid w:val="005E1B50"/>
    <w:pPr>
      <w:spacing w:before="0"/>
    </w:pPr>
    <w:rPr>
      <w:rFonts w:eastAsiaTheme="minorHAnsi"/>
      <w:b/>
      <w:bCs/>
      <w:lang w:val="nl-NL" w:bidi="ar-SA"/>
    </w:rPr>
  </w:style>
  <w:style w:type="character" w:customStyle="1" w:styleId="OnderwerpvanopmerkingChar">
    <w:name w:val="Onderwerp van opmerking Char"/>
    <w:basedOn w:val="TekstopmerkingChar"/>
    <w:link w:val="Onderwerpvanopmerking"/>
    <w:uiPriority w:val="99"/>
    <w:semiHidden/>
    <w:rsid w:val="005E1B50"/>
    <w:rPr>
      <w:rFonts w:eastAsiaTheme="minorEastAsia"/>
      <w:b/>
      <w:bCs/>
      <w:sz w:val="20"/>
      <w:szCs w:val="20"/>
      <w:lang w:val="en-US" w:bidi="en-US"/>
    </w:rPr>
  </w:style>
  <w:style w:type="paragraph" w:styleId="Geenafstand">
    <w:name w:val="No Spacing"/>
    <w:uiPriority w:val="1"/>
    <w:qFormat/>
    <w:rsid w:val="00B41E12"/>
    <w:pPr>
      <w:spacing w:after="0" w:line="240" w:lineRule="auto"/>
    </w:pPr>
  </w:style>
  <w:style w:type="paragraph" w:styleId="Bijschrift">
    <w:name w:val="caption"/>
    <w:basedOn w:val="Standaard"/>
    <w:next w:val="Standaard"/>
    <w:uiPriority w:val="35"/>
    <w:unhideWhenUsed/>
    <w:qFormat/>
    <w:rsid w:val="00B41E12"/>
    <w:pPr>
      <w:spacing w:before="200"/>
    </w:pPr>
    <w:rPr>
      <w:rFonts w:eastAsiaTheme="minorEastAsia"/>
      <w:b/>
      <w:bCs/>
      <w:color w:val="365F91" w:themeColor="accent1" w:themeShade="BF"/>
      <w:sz w:val="16"/>
      <w:szCs w:val="16"/>
      <w:lang w:val="en-US" w:bidi="en-US"/>
    </w:rPr>
  </w:style>
  <w:style w:type="character" w:styleId="GevolgdeHyperlink">
    <w:name w:val="FollowedHyperlink"/>
    <w:basedOn w:val="Standaardalinea-lettertype"/>
    <w:uiPriority w:val="99"/>
    <w:semiHidden/>
    <w:unhideWhenUsed/>
    <w:rsid w:val="00A249E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B00A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pPr>
    <w:rPr>
      <w:rFonts w:ascii="Arial" w:eastAsiaTheme="minorEastAsia" w:hAnsi="Arial"/>
      <w:b/>
      <w:bCs/>
      <w:caps/>
      <w:color w:val="FFFFFF" w:themeColor="background1"/>
      <w:spacing w:val="15"/>
      <w:lang w:val="en-US" w:bidi="en-US"/>
    </w:rPr>
  </w:style>
  <w:style w:type="paragraph" w:styleId="Kop2">
    <w:name w:val="heading 2"/>
    <w:basedOn w:val="Standaard"/>
    <w:next w:val="Standaard"/>
    <w:link w:val="Kop2Char"/>
    <w:uiPriority w:val="9"/>
    <w:unhideWhenUsed/>
    <w:qFormat/>
    <w:rsid w:val="0007136C"/>
    <w:pPr>
      <w:keepNext/>
      <w:keepLines/>
      <w:shd w:val="clear" w:color="auto" w:fill="DAEEF3" w:themeFill="accent5" w:themeFillTint="33"/>
      <w:spacing w:before="200" w:after="0"/>
      <w:outlineLvl w:val="1"/>
    </w:pPr>
    <w:rPr>
      <w:rFonts w:ascii="Arial" w:eastAsiaTheme="majorEastAsia" w:hAnsi="Arial" w:cstheme="majorBidi"/>
      <w:bCs/>
      <w:caps/>
      <w:color w:val="000000" w:themeColor="text1"/>
      <w:szCs w:val="26"/>
      <w14:textOutline w14:w="0" w14:cap="sq" w14:cmpd="sng" w14:algn="ctr">
        <w14:noFill/>
        <w14:prstDash w14:val="solid"/>
        <w14:bevel/>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9094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90946"/>
    <w:rPr>
      <w:rFonts w:ascii="Tahoma" w:hAnsi="Tahoma" w:cs="Tahoma"/>
      <w:sz w:val="16"/>
      <w:szCs w:val="16"/>
    </w:rPr>
  </w:style>
  <w:style w:type="table" w:styleId="Tabelraster">
    <w:name w:val="Table Grid"/>
    <w:basedOn w:val="Standaardtabel"/>
    <w:uiPriority w:val="59"/>
    <w:rsid w:val="00C90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C90946"/>
    <w:pPr>
      <w:tabs>
        <w:tab w:val="center" w:pos="4536"/>
        <w:tab w:val="right" w:pos="9072"/>
      </w:tabs>
      <w:spacing w:after="0" w:line="240" w:lineRule="auto"/>
    </w:pPr>
  </w:style>
  <w:style w:type="character" w:customStyle="1" w:styleId="KoptekstChar">
    <w:name w:val="Koptekst Char"/>
    <w:basedOn w:val="Standaardalinea-lettertype"/>
    <w:link w:val="Koptekst"/>
    <w:rsid w:val="00C90946"/>
  </w:style>
  <w:style w:type="paragraph" w:styleId="Voettekst">
    <w:name w:val="footer"/>
    <w:basedOn w:val="Standaard"/>
    <w:link w:val="VoettekstChar"/>
    <w:uiPriority w:val="99"/>
    <w:unhideWhenUsed/>
    <w:rsid w:val="00C909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90946"/>
  </w:style>
  <w:style w:type="character" w:customStyle="1" w:styleId="Kop1Char">
    <w:name w:val="Kop 1 Char"/>
    <w:basedOn w:val="Standaardalinea-lettertype"/>
    <w:link w:val="Kop1"/>
    <w:uiPriority w:val="9"/>
    <w:rsid w:val="003B00AE"/>
    <w:rPr>
      <w:rFonts w:ascii="Arial" w:eastAsiaTheme="minorEastAsia" w:hAnsi="Arial"/>
      <w:b/>
      <w:bCs/>
      <w:caps/>
      <w:color w:val="FFFFFF" w:themeColor="background1"/>
      <w:spacing w:val="15"/>
      <w:shd w:val="clear" w:color="auto" w:fill="4F81BD" w:themeFill="accent1"/>
      <w:lang w:val="en-US" w:bidi="en-US"/>
    </w:rPr>
  </w:style>
  <w:style w:type="paragraph" w:styleId="Inhopg1">
    <w:name w:val="toc 1"/>
    <w:basedOn w:val="Standaard"/>
    <w:next w:val="Standaard"/>
    <w:autoRedefine/>
    <w:uiPriority w:val="39"/>
    <w:rsid w:val="00C90946"/>
    <w:pPr>
      <w:spacing w:before="200"/>
    </w:pPr>
    <w:rPr>
      <w:rFonts w:eastAsiaTheme="minorEastAsia"/>
      <w:sz w:val="20"/>
      <w:szCs w:val="20"/>
      <w:lang w:val="en-US" w:bidi="en-US"/>
    </w:rPr>
  </w:style>
  <w:style w:type="paragraph" w:styleId="Inhopg2">
    <w:name w:val="toc 2"/>
    <w:basedOn w:val="Standaard"/>
    <w:next w:val="Standaard"/>
    <w:autoRedefine/>
    <w:uiPriority w:val="39"/>
    <w:rsid w:val="00C90946"/>
    <w:pPr>
      <w:spacing w:before="200"/>
      <w:ind w:left="220"/>
    </w:pPr>
    <w:rPr>
      <w:rFonts w:eastAsiaTheme="minorEastAsia"/>
      <w:sz w:val="20"/>
      <w:szCs w:val="20"/>
      <w:lang w:val="en-US" w:bidi="en-US"/>
    </w:rPr>
  </w:style>
  <w:style w:type="character" w:styleId="Hyperlink">
    <w:name w:val="Hyperlink"/>
    <w:basedOn w:val="Standaardalinea-lettertype"/>
    <w:uiPriority w:val="99"/>
    <w:rsid w:val="00C90946"/>
    <w:rPr>
      <w:color w:val="0000FF"/>
      <w:u w:val="single"/>
    </w:rPr>
  </w:style>
  <w:style w:type="paragraph" w:styleId="Voetnoottekst">
    <w:name w:val="footnote text"/>
    <w:basedOn w:val="Standaard"/>
    <w:link w:val="VoetnoottekstChar"/>
    <w:semiHidden/>
    <w:rsid w:val="0007136C"/>
    <w:pPr>
      <w:spacing w:before="200"/>
    </w:pPr>
    <w:rPr>
      <w:rFonts w:eastAsiaTheme="minorEastAsia"/>
      <w:sz w:val="20"/>
      <w:szCs w:val="20"/>
      <w:lang w:val="en-US" w:bidi="en-US"/>
    </w:rPr>
  </w:style>
  <w:style w:type="character" w:customStyle="1" w:styleId="VoetnoottekstChar">
    <w:name w:val="Voetnoottekst Char"/>
    <w:basedOn w:val="Standaardalinea-lettertype"/>
    <w:link w:val="Voetnoottekst"/>
    <w:semiHidden/>
    <w:rsid w:val="0007136C"/>
    <w:rPr>
      <w:rFonts w:eastAsiaTheme="minorEastAsia"/>
      <w:sz w:val="20"/>
      <w:szCs w:val="20"/>
      <w:lang w:val="en-US" w:bidi="en-US"/>
    </w:rPr>
  </w:style>
  <w:style w:type="character" w:styleId="Voetnootmarkering">
    <w:name w:val="footnote reference"/>
    <w:basedOn w:val="Standaardalinea-lettertype"/>
    <w:semiHidden/>
    <w:rsid w:val="0007136C"/>
    <w:rPr>
      <w:vertAlign w:val="superscript"/>
    </w:rPr>
  </w:style>
  <w:style w:type="character" w:styleId="Tekstvantijdelijkeaanduiding">
    <w:name w:val="Placeholder Text"/>
    <w:basedOn w:val="Standaardalinea-lettertype"/>
    <w:uiPriority w:val="99"/>
    <w:semiHidden/>
    <w:rsid w:val="0007136C"/>
    <w:rPr>
      <w:color w:val="808080"/>
    </w:rPr>
  </w:style>
  <w:style w:type="paragraph" w:styleId="Kopvaninhoudsopgave">
    <w:name w:val="TOC Heading"/>
    <w:basedOn w:val="Kop1"/>
    <w:next w:val="Standaard"/>
    <w:uiPriority w:val="39"/>
    <w:unhideWhenUsed/>
    <w:qFormat/>
    <w:rsid w:val="0007136C"/>
    <w:pPr>
      <w:keepNext/>
      <w:keepLines/>
      <w:pBdr>
        <w:top w:val="none" w:sz="0" w:space="0" w:color="auto"/>
        <w:left w:val="none" w:sz="0" w:space="0" w:color="auto"/>
        <w:bottom w:val="none" w:sz="0" w:space="0" w:color="auto"/>
        <w:right w:val="none" w:sz="0" w:space="0" w:color="auto"/>
      </w:pBdr>
      <w:shd w:val="clear" w:color="auto" w:fill="auto"/>
      <w:spacing w:before="480"/>
      <w:outlineLvl w:val="9"/>
    </w:pPr>
    <w:rPr>
      <w:rFonts w:asciiTheme="majorHAnsi" w:eastAsiaTheme="majorEastAsia" w:hAnsiTheme="majorHAnsi" w:cstheme="majorBidi"/>
      <w:caps w:val="0"/>
      <w:color w:val="365F91" w:themeColor="accent1" w:themeShade="BF"/>
      <w:spacing w:val="0"/>
      <w:sz w:val="28"/>
      <w:szCs w:val="28"/>
      <w:lang w:val="nl-NL" w:eastAsia="nl-NL" w:bidi="ar-SA"/>
    </w:rPr>
  </w:style>
  <w:style w:type="character" w:customStyle="1" w:styleId="Kop2Char">
    <w:name w:val="Kop 2 Char"/>
    <w:basedOn w:val="Standaardalinea-lettertype"/>
    <w:link w:val="Kop2"/>
    <w:uiPriority w:val="9"/>
    <w:rsid w:val="0007136C"/>
    <w:rPr>
      <w:rFonts w:ascii="Arial" w:eastAsiaTheme="majorEastAsia" w:hAnsi="Arial" w:cstheme="majorBidi"/>
      <w:bCs/>
      <w:caps/>
      <w:color w:val="000000" w:themeColor="text1"/>
      <w:szCs w:val="26"/>
      <w:shd w:val="clear" w:color="auto" w:fill="DAEEF3" w:themeFill="accent5" w:themeFillTint="33"/>
      <w14:textOutline w14:w="0" w14:cap="sq" w14:cmpd="sng" w14:algn="ctr">
        <w14:noFill/>
        <w14:prstDash w14:val="solid"/>
        <w14:bevel/>
      </w14:textOutline>
    </w:rPr>
  </w:style>
  <w:style w:type="paragraph" w:styleId="Plattetekst">
    <w:name w:val="Body Text"/>
    <w:basedOn w:val="Standaard"/>
    <w:link w:val="PlattetekstChar"/>
    <w:rsid w:val="003B00AE"/>
    <w:pPr>
      <w:spacing w:before="200"/>
      <w:jc w:val="both"/>
    </w:pPr>
    <w:rPr>
      <w:rFonts w:eastAsiaTheme="minorEastAsia"/>
      <w:sz w:val="20"/>
      <w:szCs w:val="20"/>
      <w:lang w:val="en-US" w:bidi="en-US"/>
    </w:rPr>
  </w:style>
  <w:style w:type="character" w:customStyle="1" w:styleId="PlattetekstChar">
    <w:name w:val="Platte tekst Char"/>
    <w:basedOn w:val="Standaardalinea-lettertype"/>
    <w:link w:val="Plattetekst"/>
    <w:rsid w:val="003B00AE"/>
    <w:rPr>
      <w:rFonts w:eastAsiaTheme="minorEastAsia"/>
      <w:sz w:val="20"/>
      <w:szCs w:val="20"/>
      <w:lang w:val="en-US" w:bidi="en-US"/>
    </w:rPr>
  </w:style>
  <w:style w:type="character" w:styleId="Verwijzingopmerking">
    <w:name w:val="annotation reference"/>
    <w:basedOn w:val="Standaardalinea-lettertype"/>
    <w:semiHidden/>
    <w:unhideWhenUsed/>
    <w:rsid w:val="003B00AE"/>
    <w:rPr>
      <w:sz w:val="16"/>
      <w:szCs w:val="16"/>
    </w:rPr>
  </w:style>
  <w:style w:type="paragraph" w:styleId="Tekstopmerking">
    <w:name w:val="annotation text"/>
    <w:basedOn w:val="Standaard"/>
    <w:link w:val="TekstopmerkingChar"/>
    <w:semiHidden/>
    <w:unhideWhenUsed/>
    <w:rsid w:val="003B00AE"/>
    <w:pPr>
      <w:spacing w:before="200" w:line="240" w:lineRule="auto"/>
    </w:pPr>
    <w:rPr>
      <w:rFonts w:eastAsiaTheme="minorEastAsia"/>
      <w:sz w:val="20"/>
      <w:szCs w:val="20"/>
      <w:lang w:val="en-US" w:bidi="en-US"/>
    </w:rPr>
  </w:style>
  <w:style w:type="character" w:customStyle="1" w:styleId="TekstopmerkingChar">
    <w:name w:val="Tekst opmerking Char"/>
    <w:basedOn w:val="Standaardalinea-lettertype"/>
    <w:link w:val="Tekstopmerking"/>
    <w:semiHidden/>
    <w:rsid w:val="003B00AE"/>
    <w:rPr>
      <w:rFonts w:eastAsiaTheme="minorEastAsia"/>
      <w:sz w:val="20"/>
      <w:szCs w:val="20"/>
      <w:lang w:val="en-US" w:bidi="en-US"/>
    </w:rPr>
  </w:style>
  <w:style w:type="paragraph" w:styleId="Lijstalinea">
    <w:name w:val="List Paragraph"/>
    <w:basedOn w:val="Standaard"/>
    <w:uiPriority w:val="34"/>
    <w:qFormat/>
    <w:rsid w:val="005B4C2B"/>
    <w:pPr>
      <w:spacing w:before="200"/>
      <w:ind w:left="720"/>
      <w:contextualSpacing/>
    </w:pPr>
    <w:rPr>
      <w:rFonts w:eastAsiaTheme="minorEastAsia"/>
      <w:sz w:val="20"/>
      <w:szCs w:val="20"/>
      <w:lang w:val="en-US" w:bidi="en-US"/>
    </w:rPr>
  </w:style>
  <w:style w:type="paragraph" w:styleId="Onderwerpvanopmerking">
    <w:name w:val="annotation subject"/>
    <w:basedOn w:val="Tekstopmerking"/>
    <w:next w:val="Tekstopmerking"/>
    <w:link w:val="OnderwerpvanopmerkingChar"/>
    <w:uiPriority w:val="99"/>
    <w:semiHidden/>
    <w:unhideWhenUsed/>
    <w:rsid w:val="005E1B50"/>
    <w:pPr>
      <w:spacing w:before="0"/>
    </w:pPr>
    <w:rPr>
      <w:rFonts w:eastAsiaTheme="minorHAnsi"/>
      <w:b/>
      <w:bCs/>
      <w:lang w:val="nl-NL" w:bidi="ar-SA"/>
    </w:rPr>
  </w:style>
  <w:style w:type="character" w:customStyle="1" w:styleId="OnderwerpvanopmerkingChar">
    <w:name w:val="Onderwerp van opmerking Char"/>
    <w:basedOn w:val="TekstopmerkingChar"/>
    <w:link w:val="Onderwerpvanopmerking"/>
    <w:uiPriority w:val="99"/>
    <w:semiHidden/>
    <w:rsid w:val="005E1B50"/>
    <w:rPr>
      <w:rFonts w:eastAsiaTheme="minorEastAsia"/>
      <w:b/>
      <w:bCs/>
      <w:sz w:val="20"/>
      <w:szCs w:val="20"/>
      <w:lang w:val="en-US" w:bidi="en-US"/>
    </w:rPr>
  </w:style>
  <w:style w:type="paragraph" w:styleId="Geenafstand">
    <w:name w:val="No Spacing"/>
    <w:uiPriority w:val="1"/>
    <w:qFormat/>
    <w:rsid w:val="00B41E12"/>
    <w:pPr>
      <w:spacing w:after="0" w:line="240" w:lineRule="auto"/>
    </w:pPr>
  </w:style>
  <w:style w:type="paragraph" w:styleId="Bijschrift">
    <w:name w:val="caption"/>
    <w:basedOn w:val="Standaard"/>
    <w:next w:val="Standaard"/>
    <w:uiPriority w:val="35"/>
    <w:unhideWhenUsed/>
    <w:qFormat/>
    <w:rsid w:val="00B41E12"/>
    <w:pPr>
      <w:spacing w:before="200"/>
    </w:pPr>
    <w:rPr>
      <w:rFonts w:eastAsiaTheme="minorEastAsia"/>
      <w:b/>
      <w:bCs/>
      <w:color w:val="365F91" w:themeColor="accent1" w:themeShade="BF"/>
      <w:sz w:val="16"/>
      <w:szCs w:val="16"/>
      <w:lang w:val="en-US" w:bidi="en-US"/>
    </w:rPr>
  </w:style>
  <w:style w:type="character" w:styleId="GevolgdeHyperlink">
    <w:name w:val="FollowedHyperlink"/>
    <w:basedOn w:val="Standaardalinea-lettertype"/>
    <w:uiPriority w:val="99"/>
    <w:semiHidden/>
    <w:unhideWhenUsed/>
    <w:rsid w:val="00A249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control" Target="activeX/activeX65.xml"/><Relationship Id="rId21" Type="http://schemas.openxmlformats.org/officeDocument/2006/relationships/image" Target="media/image13.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control" Target="activeX/activeX11.xml"/><Relationship Id="rId68" Type="http://schemas.openxmlformats.org/officeDocument/2006/relationships/control" Target="activeX/activeX16.xml"/><Relationship Id="rId84" Type="http://schemas.openxmlformats.org/officeDocument/2006/relationships/control" Target="activeX/activeX32.xml"/><Relationship Id="rId89" Type="http://schemas.openxmlformats.org/officeDocument/2006/relationships/control" Target="activeX/activeX37.xml"/><Relationship Id="rId112" Type="http://schemas.openxmlformats.org/officeDocument/2006/relationships/control" Target="activeX/activeX60.xml"/><Relationship Id="rId16" Type="http://schemas.openxmlformats.org/officeDocument/2006/relationships/image" Target="media/image8.jpeg"/><Relationship Id="rId107" Type="http://schemas.openxmlformats.org/officeDocument/2006/relationships/control" Target="activeX/activeX55.xm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2.wmf"/><Relationship Id="rId58" Type="http://schemas.openxmlformats.org/officeDocument/2006/relationships/control" Target="activeX/activeX6.xml"/><Relationship Id="rId74" Type="http://schemas.openxmlformats.org/officeDocument/2006/relationships/control" Target="activeX/activeX22.xml"/><Relationship Id="rId79" Type="http://schemas.openxmlformats.org/officeDocument/2006/relationships/control" Target="activeX/activeX27.xml"/><Relationship Id="rId102" Type="http://schemas.openxmlformats.org/officeDocument/2006/relationships/control" Target="activeX/activeX50.xml"/><Relationship Id="rId123"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control" Target="activeX/activeX38.xml"/><Relationship Id="rId95" Type="http://schemas.openxmlformats.org/officeDocument/2006/relationships/control" Target="activeX/activeX43.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control" Target="activeX/activeX4.xml"/><Relationship Id="rId64" Type="http://schemas.openxmlformats.org/officeDocument/2006/relationships/control" Target="activeX/activeX12.xml"/><Relationship Id="rId69" Type="http://schemas.openxmlformats.org/officeDocument/2006/relationships/control" Target="activeX/activeX17.xml"/><Relationship Id="rId77" Type="http://schemas.openxmlformats.org/officeDocument/2006/relationships/control" Target="activeX/activeX25.xml"/><Relationship Id="rId100" Type="http://schemas.openxmlformats.org/officeDocument/2006/relationships/control" Target="activeX/activeX48.xml"/><Relationship Id="rId105" Type="http://schemas.openxmlformats.org/officeDocument/2006/relationships/control" Target="activeX/activeX53.xml"/><Relationship Id="rId113" Type="http://schemas.openxmlformats.org/officeDocument/2006/relationships/control" Target="activeX/activeX61.xml"/><Relationship Id="rId118" Type="http://schemas.openxmlformats.org/officeDocument/2006/relationships/control" Target="activeX/activeX66.xml"/><Relationship Id="rId12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41.wmf"/><Relationship Id="rId72" Type="http://schemas.openxmlformats.org/officeDocument/2006/relationships/control" Target="activeX/activeX20.xml"/><Relationship Id="rId80" Type="http://schemas.openxmlformats.org/officeDocument/2006/relationships/control" Target="activeX/activeX28.xml"/><Relationship Id="rId85" Type="http://schemas.openxmlformats.org/officeDocument/2006/relationships/control" Target="activeX/activeX33.xml"/><Relationship Id="rId93" Type="http://schemas.openxmlformats.org/officeDocument/2006/relationships/control" Target="activeX/activeX41.xml"/><Relationship Id="rId98" Type="http://schemas.openxmlformats.org/officeDocument/2006/relationships/control" Target="activeX/activeX46.xml"/><Relationship Id="rId121" Type="http://schemas.openxmlformats.org/officeDocument/2006/relationships/control" Target="activeX/activeX69.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png"/><Relationship Id="rId59" Type="http://schemas.openxmlformats.org/officeDocument/2006/relationships/control" Target="activeX/activeX7.xml"/><Relationship Id="rId67" Type="http://schemas.openxmlformats.org/officeDocument/2006/relationships/control" Target="activeX/activeX15.xml"/><Relationship Id="rId103" Type="http://schemas.openxmlformats.org/officeDocument/2006/relationships/control" Target="activeX/activeX51.xml"/><Relationship Id="rId108" Type="http://schemas.openxmlformats.org/officeDocument/2006/relationships/control" Target="activeX/activeX56.xml"/><Relationship Id="rId116" Type="http://schemas.openxmlformats.org/officeDocument/2006/relationships/control" Target="activeX/activeX64.xml"/><Relationship Id="rId124"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hyperlink" Target="http://www.arbocatalogus-vo.nl" TargetMode="External"/><Relationship Id="rId54" Type="http://schemas.openxmlformats.org/officeDocument/2006/relationships/control" Target="activeX/activeX2.xml"/><Relationship Id="rId62" Type="http://schemas.openxmlformats.org/officeDocument/2006/relationships/control" Target="activeX/activeX10.xml"/><Relationship Id="rId70" Type="http://schemas.openxmlformats.org/officeDocument/2006/relationships/control" Target="activeX/activeX18.xml"/><Relationship Id="rId75" Type="http://schemas.openxmlformats.org/officeDocument/2006/relationships/control" Target="activeX/activeX23.xml"/><Relationship Id="rId83" Type="http://schemas.openxmlformats.org/officeDocument/2006/relationships/control" Target="activeX/activeX31.xml"/><Relationship Id="rId88" Type="http://schemas.openxmlformats.org/officeDocument/2006/relationships/control" Target="activeX/activeX36.xml"/><Relationship Id="rId91" Type="http://schemas.openxmlformats.org/officeDocument/2006/relationships/control" Target="activeX/activeX39.xml"/><Relationship Id="rId96" Type="http://schemas.openxmlformats.org/officeDocument/2006/relationships/control" Target="activeX/activeX44.xml"/><Relationship Id="rId111" Type="http://schemas.openxmlformats.org/officeDocument/2006/relationships/control" Target="activeX/activeX5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control" Target="activeX/activeX5.xml"/><Relationship Id="rId106" Type="http://schemas.openxmlformats.org/officeDocument/2006/relationships/control" Target="activeX/activeX54.xml"/><Relationship Id="rId114" Type="http://schemas.openxmlformats.org/officeDocument/2006/relationships/control" Target="activeX/activeX62.xml"/><Relationship Id="rId119" Type="http://schemas.openxmlformats.org/officeDocument/2006/relationships/control" Target="activeX/activeX67.xml"/><Relationship Id="rId12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control" Target="activeX/activeX1.xml"/><Relationship Id="rId60" Type="http://schemas.openxmlformats.org/officeDocument/2006/relationships/control" Target="activeX/activeX8.xml"/><Relationship Id="rId65" Type="http://schemas.openxmlformats.org/officeDocument/2006/relationships/control" Target="activeX/activeX13.xml"/><Relationship Id="rId73" Type="http://schemas.openxmlformats.org/officeDocument/2006/relationships/control" Target="activeX/activeX21.xml"/><Relationship Id="rId78" Type="http://schemas.openxmlformats.org/officeDocument/2006/relationships/control" Target="activeX/activeX26.xml"/><Relationship Id="rId81" Type="http://schemas.openxmlformats.org/officeDocument/2006/relationships/control" Target="activeX/activeX29.xml"/><Relationship Id="rId86" Type="http://schemas.openxmlformats.org/officeDocument/2006/relationships/control" Target="activeX/activeX34.xml"/><Relationship Id="rId94" Type="http://schemas.openxmlformats.org/officeDocument/2006/relationships/control" Target="activeX/activeX42.xml"/><Relationship Id="rId99" Type="http://schemas.openxmlformats.org/officeDocument/2006/relationships/control" Target="activeX/activeX47.xml"/><Relationship Id="rId101" Type="http://schemas.openxmlformats.org/officeDocument/2006/relationships/control" Target="activeX/activeX49.xml"/><Relationship Id="rId122" Type="http://schemas.openxmlformats.org/officeDocument/2006/relationships/control" Target="activeX/activeX70.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control" Target="activeX/activeX57.xml"/><Relationship Id="rId34" Type="http://schemas.openxmlformats.org/officeDocument/2006/relationships/image" Target="media/image26.jpeg"/><Relationship Id="rId50" Type="http://schemas.openxmlformats.org/officeDocument/2006/relationships/hyperlink" Target="http://www.arbocatalogus-vo.nl/media/1150/niet-bindende-gids-voor-goede-praktijken.pdf" TargetMode="External"/><Relationship Id="rId55" Type="http://schemas.openxmlformats.org/officeDocument/2006/relationships/control" Target="activeX/activeX3.xml"/><Relationship Id="rId76" Type="http://schemas.openxmlformats.org/officeDocument/2006/relationships/control" Target="activeX/activeX24.xml"/><Relationship Id="rId97" Type="http://schemas.openxmlformats.org/officeDocument/2006/relationships/control" Target="activeX/activeX45.xml"/><Relationship Id="rId104" Type="http://schemas.openxmlformats.org/officeDocument/2006/relationships/control" Target="activeX/activeX52.xml"/><Relationship Id="rId120" Type="http://schemas.openxmlformats.org/officeDocument/2006/relationships/control" Target="activeX/activeX68.xm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ontrol" Target="activeX/activeX19.xml"/><Relationship Id="rId92" Type="http://schemas.openxmlformats.org/officeDocument/2006/relationships/control" Target="activeX/activeX40.xml"/><Relationship Id="rId2" Type="http://schemas.openxmlformats.org/officeDocument/2006/relationships/numbering" Target="numbering.xml"/><Relationship Id="rId29" Type="http://schemas.openxmlformats.org/officeDocument/2006/relationships/image" Target="media/image21.gif"/><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6.png"/><Relationship Id="rId66" Type="http://schemas.openxmlformats.org/officeDocument/2006/relationships/control" Target="activeX/activeX14.xml"/><Relationship Id="rId87" Type="http://schemas.openxmlformats.org/officeDocument/2006/relationships/control" Target="activeX/activeX35.xml"/><Relationship Id="rId110" Type="http://schemas.openxmlformats.org/officeDocument/2006/relationships/control" Target="activeX/activeX58.xml"/><Relationship Id="rId115" Type="http://schemas.openxmlformats.org/officeDocument/2006/relationships/control" Target="activeX/activeX63.xml"/><Relationship Id="rId61" Type="http://schemas.openxmlformats.org/officeDocument/2006/relationships/control" Target="activeX/activeX9.xml"/><Relationship Id="rId82" Type="http://schemas.openxmlformats.org/officeDocument/2006/relationships/control" Target="activeX/activeX30.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6F9E11623114565878DF89087C6B573"/>
        <w:category>
          <w:name w:val="Algemeen"/>
          <w:gallery w:val="placeholder"/>
        </w:category>
        <w:types>
          <w:type w:val="bbPlcHdr"/>
        </w:types>
        <w:behaviors>
          <w:behavior w:val="content"/>
        </w:behaviors>
        <w:guid w:val="{17832B89-DE46-449F-BF90-2F6234F42F9D}"/>
      </w:docPartPr>
      <w:docPartBody>
        <w:p w:rsidR="005838F4" w:rsidRDefault="005838F4" w:rsidP="005838F4">
          <w:pPr>
            <w:pStyle w:val="26F9E11623114565878DF89087C6B573"/>
          </w:pPr>
          <w:r w:rsidRPr="003740D6">
            <w:rPr>
              <w:rStyle w:val="Tekstvantijdelijkeaanduiding"/>
            </w:rPr>
            <w:t>Klik hier als u tekst wilt invoeren.</w:t>
          </w:r>
        </w:p>
      </w:docPartBody>
    </w:docPart>
    <w:docPart>
      <w:docPartPr>
        <w:name w:val="88DEFF6A57594872874AD707866FCF4D"/>
        <w:category>
          <w:name w:val="Algemeen"/>
          <w:gallery w:val="placeholder"/>
        </w:category>
        <w:types>
          <w:type w:val="bbPlcHdr"/>
        </w:types>
        <w:behaviors>
          <w:behavior w:val="content"/>
        </w:behaviors>
        <w:guid w:val="{3B87C2CF-7131-45FF-930F-5973179465CA}"/>
      </w:docPartPr>
      <w:docPartBody>
        <w:p w:rsidR="005838F4" w:rsidRDefault="005838F4" w:rsidP="005838F4">
          <w:pPr>
            <w:pStyle w:val="88DEFF6A57594872874AD707866FCF4D"/>
          </w:pPr>
          <w:r w:rsidRPr="003740D6">
            <w:rPr>
              <w:rStyle w:val="Tekstvantijdelijkeaanduiding"/>
            </w:rPr>
            <w:t>Klik hier als u tekst wilt invoeren.</w:t>
          </w:r>
        </w:p>
      </w:docPartBody>
    </w:docPart>
    <w:docPart>
      <w:docPartPr>
        <w:name w:val="A62AF7F8FB3C427FB019FE117201F716"/>
        <w:category>
          <w:name w:val="Algemeen"/>
          <w:gallery w:val="placeholder"/>
        </w:category>
        <w:types>
          <w:type w:val="bbPlcHdr"/>
        </w:types>
        <w:behaviors>
          <w:behavior w:val="content"/>
        </w:behaviors>
        <w:guid w:val="{A4716E4C-27D7-4936-AC4A-5C7EB3F90B14}"/>
      </w:docPartPr>
      <w:docPartBody>
        <w:p w:rsidR="005838F4" w:rsidRDefault="005838F4" w:rsidP="005838F4">
          <w:pPr>
            <w:pStyle w:val="A62AF7F8FB3C427FB019FE117201F716"/>
          </w:pPr>
          <w:r w:rsidRPr="003740D6">
            <w:rPr>
              <w:rStyle w:val="Tekstvantijdelijkeaanduiding"/>
            </w:rPr>
            <w:t>Klik hier als u tekst wilt invoeren.</w:t>
          </w:r>
        </w:p>
      </w:docPartBody>
    </w:docPart>
    <w:docPart>
      <w:docPartPr>
        <w:name w:val="4D29F5D1F3174310AF01475A49C0BE6E"/>
        <w:category>
          <w:name w:val="Algemeen"/>
          <w:gallery w:val="placeholder"/>
        </w:category>
        <w:types>
          <w:type w:val="bbPlcHdr"/>
        </w:types>
        <w:behaviors>
          <w:behavior w:val="content"/>
        </w:behaviors>
        <w:guid w:val="{C845BDBC-75EC-484C-B3CD-D84558962971}"/>
      </w:docPartPr>
      <w:docPartBody>
        <w:p w:rsidR="005838F4" w:rsidRDefault="005838F4" w:rsidP="005838F4">
          <w:pPr>
            <w:pStyle w:val="4D29F5D1F3174310AF01475A49C0BE6E"/>
          </w:pPr>
          <w:r>
            <w:t>fgjdfgjdfgjdfj</w:t>
          </w:r>
          <w:r w:rsidRPr="00121B0F">
            <w:rPr>
              <w:rStyle w:val="Tekstvantijdelijkeaanduiding"/>
            </w:rPr>
            <w:t>Klik hier als u tekst wilt invoeren.</w:t>
          </w:r>
        </w:p>
      </w:docPartBody>
    </w:docPart>
    <w:docPart>
      <w:docPartPr>
        <w:name w:val="1689FD6BD609434EB10C2D1D3F822DCB"/>
        <w:category>
          <w:name w:val="Algemeen"/>
          <w:gallery w:val="placeholder"/>
        </w:category>
        <w:types>
          <w:type w:val="bbPlcHdr"/>
        </w:types>
        <w:behaviors>
          <w:behavior w:val="content"/>
        </w:behaviors>
        <w:guid w:val="{5BB56CD9-FA1C-4741-AD2F-F5A8BCB2D39A}"/>
      </w:docPartPr>
      <w:docPartBody>
        <w:p w:rsidR="005838F4" w:rsidRDefault="005838F4" w:rsidP="005838F4">
          <w:pPr>
            <w:pStyle w:val="1689FD6BD609434EB10C2D1D3F822DCB"/>
          </w:pPr>
          <w:r w:rsidRPr="003740D6">
            <w:rPr>
              <w:rStyle w:val="Tekstvantijdelijkeaanduiding"/>
            </w:rPr>
            <w:t>Klik hier als u tekst wilt invoeren.</w:t>
          </w:r>
        </w:p>
      </w:docPartBody>
    </w:docPart>
    <w:docPart>
      <w:docPartPr>
        <w:name w:val="BE8050E46DFE4DCBA5BD92654F62035F"/>
        <w:category>
          <w:name w:val="Algemeen"/>
          <w:gallery w:val="placeholder"/>
        </w:category>
        <w:types>
          <w:type w:val="bbPlcHdr"/>
        </w:types>
        <w:behaviors>
          <w:behavior w:val="content"/>
        </w:behaviors>
        <w:guid w:val="{0671C905-FDA1-4E07-A5A3-79D0FAF908F1}"/>
      </w:docPartPr>
      <w:docPartBody>
        <w:p w:rsidR="005838F4" w:rsidRDefault="005838F4" w:rsidP="005838F4">
          <w:pPr>
            <w:pStyle w:val="BE8050E46DFE4DCBA5BD92654F62035F"/>
          </w:pPr>
          <w:r w:rsidRPr="003740D6">
            <w:rPr>
              <w:rStyle w:val="Tekstvantijdelijkeaanduiding"/>
            </w:rPr>
            <w:t>Klik hier als u tekst wilt invoeren.</w:t>
          </w:r>
        </w:p>
      </w:docPartBody>
    </w:docPart>
    <w:docPart>
      <w:docPartPr>
        <w:name w:val="8D28D1B4C65947FC961524B4934DDC00"/>
        <w:category>
          <w:name w:val="Algemeen"/>
          <w:gallery w:val="placeholder"/>
        </w:category>
        <w:types>
          <w:type w:val="bbPlcHdr"/>
        </w:types>
        <w:behaviors>
          <w:behavior w:val="content"/>
        </w:behaviors>
        <w:guid w:val="{E3F897E9-4E8F-4661-9223-0ADC76EDE093}"/>
      </w:docPartPr>
      <w:docPartBody>
        <w:p w:rsidR="005838F4" w:rsidRDefault="005838F4" w:rsidP="005838F4">
          <w:pPr>
            <w:pStyle w:val="8D28D1B4C65947FC961524B4934DDC00"/>
          </w:pPr>
          <w:r w:rsidRPr="003740D6">
            <w:rPr>
              <w:rStyle w:val="Tekstvantijdelijkeaanduiding"/>
            </w:rPr>
            <w:t>Klik hier als u tekst wilt invoeren.</w:t>
          </w:r>
        </w:p>
      </w:docPartBody>
    </w:docPart>
    <w:docPart>
      <w:docPartPr>
        <w:name w:val="A609AC51DAB6422FB1EC560A0750DCE9"/>
        <w:category>
          <w:name w:val="Algemeen"/>
          <w:gallery w:val="placeholder"/>
        </w:category>
        <w:types>
          <w:type w:val="bbPlcHdr"/>
        </w:types>
        <w:behaviors>
          <w:behavior w:val="content"/>
        </w:behaviors>
        <w:guid w:val="{7DF29C79-83B0-4E66-9D9F-66D484D7420D}"/>
      </w:docPartPr>
      <w:docPartBody>
        <w:p w:rsidR="005838F4" w:rsidRDefault="005838F4" w:rsidP="005838F4">
          <w:pPr>
            <w:pStyle w:val="A609AC51DAB6422FB1EC560A0750DCE9"/>
          </w:pPr>
          <w:r w:rsidRPr="003740D6">
            <w:rPr>
              <w:rStyle w:val="Tekstvantijdelijkeaanduiding"/>
            </w:rPr>
            <w:t>Klik hier als u tekst wilt invoeren.</w:t>
          </w:r>
        </w:p>
      </w:docPartBody>
    </w:docPart>
    <w:docPart>
      <w:docPartPr>
        <w:name w:val="887D709A2B034B70BDD565301B61B104"/>
        <w:category>
          <w:name w:val="Algemeen"/>
          <w:gallery w:val="placeholder"/>
        </w:category>
        <w:types>
          <w:type w:val="bbPlcHdr"/>
        </w:types>
        <w:behaviors>
          <w:behavior w:val="content"/>
        </w:behaviors>
        <w:guid w:val="{CEFE94BC-49E5-4C0A-B835-D10533E5001F}"/>
      </w:docPartPr>
      <w:docPartBody>
        <w:p w:rsidR="005838F4" w:rsidRDefault="005838F4" w:rsidP="005838F4">
          <w:pPr>
            <w:pStyle w:val="887D709A2B034B70BDD565301B61B104"/>
          </w:pPr>
          <w:r w:rsidRPr="003740D6">
            <w:rPr>
              <w:rStyle w:val="Tekstvantijdelijkeaanduiding"/>
            </w:rPr>
            <w:t>Klik hier als u tekst wilt invoeren.</w:t>
          </w:r>
        </w:p>
      </w:docPartBody>
    </w:docPart>
    <w:docPart>
      <w:docPartPr>
        <w:name w:val="22DA12DEAFFE447D93CDE27AFD8D59A5"/>
        <w:category>
          <w:name w:val="Algemeen"/>
          <w:gallery w:val="placeholder"/>
        </w:category>
        <w:types>
          <w:type w:val="bbPlcHdr"/>
        </w:types>
        <w:behaviors>
          <w:behavior w:val="content"/>
        </w:behaviors>
        <w:guid w:val="{8CF13CF8-6B74-4DC3-953F-85BCF5E1BBA1}"/>
      </w:docPartPr>
      <w:docPartBody>
        <w:p w:rsidR="005838F4" w:rsidRDefault="005838F4" w:rsidP="005838F4">
          <w:pPr>
            <w:pStyle w:val="22DA12DEAFFE447D93CDE27AFD8D59A5"/>
          </w:pPr>
          <w:r w:rsidRPr="003740D6">
            <w:rPr>
              <w:rStyle w:val="Tekstvantijdelijkeaanduiding"/>
            </w:rPr>
            <w:t>Klik hier als u tekst wilt invoeren.</w:t>
          </w:r>
        </w:p>
      </w:docPartBody>
    </w:docPart>
    <w:docPart>
      <w:docPartPr>
        <w:name w:val="E1049CE32C0D4ACD9DE21F802E2F65F1"/>
        <w:category>
          <w:name w:val="Algemeen"/>
          <w:gallery w:val="placeholder"/>
        </w:category>
        <w:types>
          <w:type w:val="bbPlcHdr"/>
        </w:types>
        <w:behaviors>
          <w:behavior w:val="content"/>
        </w:behaviors>
        <w:guid w:val="{116582C4-17A2-44C9-A896-51A3537D402D}"/>
      </w:docPartPr>
      <w:docPartBody>
        <w:p w:rsidR="005838F4" w:rsidRDefault="005838F4" w:rsidP="005838F4">
          <w:pPr>
            <w:pStyle w:val="E1049CE32C0D4ACD9DE21F802E2F65F1"/>
          </w:pPr>
          <w:r w:rsidRPr="003740D6">
            <w:rPr>
              <w:rStyle w:val="Tekstvantijdelijkeaanduiding"/>
            </w:rPr>
            <w:t>Klik hier als u tekst wilt invoeren.</w:t>
          </w:r>
        </w:p>
      </w:docPartBody>
    </w:docPart>
    <w:docPart>
      <w:docPartPr>
        <w:name w:val="34273AF9F5154FD9A4700D1FA3F109FB"/>
        <w:category>
          <w:name w:val="Algemeen"/>
          <w:gallery w:val="placeholder"/>
        </w:category>
        <w:types>
          <w:type w:val="bbPlcHdr"/>
        </w:types>
        <w:behaviors>
          <w:behavior w:val="content"/>
        </w:behaviors>
        <w:guid w:val="{CA4B5BC3-938B-43B7-8CC6-B958C55BFA23}"/>
      </w:docPartPr>
      <w:docPartBody>
        <w:p w:rsidR="005838F4" w:rsidRDefault="005838F4" w:rsidP="005838F4">
          <w:pPr>
            <w:pStyle w:val="34273AF9F5154FD9A4700D1FA3F109FB"/>
          </w:pPr>
          <w:r w:rsidRPr="003740D6">
            <w:rPr>
              <w:rStyle w:val="Tekstvantijdelijkeaanduiding"/>
            </w:rPr>
            <w:t>Klik hier als u tekst wilt invoeren.</w:t>
          </w:r>
        </w:p>
      </w:docPartBody>
    </w:docPart>
    <w:docPart>
      <w:docPartPr>
        <w:name w:val="63644EC91A784749B9A53A076DF54258"/>
        <w:category>
          <w:name w:val="Algemeen"/>
          <w:gallery w:val="placeholder"/>
        </w:category>
        <w:types>
          <w:type w:val="bbPlcHdr"/>
        </w:types>
        <w:behaviors>
          <w:behavior w:val="content"/>
        </w:behaviors>
        <w:guid w:val="{4BB3CCD5-040D-4745-8121-62575FA577FA}"/>
      </w:docPartPr>
      <w:docPartBody>
        <w:p w:rsidR="005838F4" w:rsidRDefault="005838F4" w:rsidP="005838F4">
          <w:pPr>
            <w:pStyle w:val="63644EC91A784749B9A53A076DF54258"/>
          </w:pPr>
          <w:r w:rsidRPr="003740D6">
            <w:rPr>
              <w:rStyle w:val="Tekstvantijdelijkeaanduiding"/>
            </w:rPr>
            <w:t>Klik hier als u tekst wilt invoeren.</w:t>
          </w:r>
        </w:p>
      </w:docPartBody>
    </w:docPart>
    <w:docPart>
      <w:docPartPr>
        <w:name w:val="2980BE2018404292B5DC97EF07C71D8E"/>
        <w:category>
          <w:name w:val="Algemeen"/>
          <w:gallery w:val="placeholder"/>
        </w:category>
        <w:types>
          <w:type w:val="bbPlcHdr"/>
        </w:types>
        <w:behaviors>
          <w:behavior w:val="content"/>
        </w:behaviors>
        <w:guid w:val="{8D7FDDB9-7457-4959-9012-40402C592238}"/>
      </w:docPartPr>
      <w:docPartBody>
        <w:p w:rsidR="005838F4" w:rsidRDefault="005838F4" w:rsidP="005838F4">
          <w:pPr>
            <w:pStyle w:val="2980BE2018404292B5DC97EF07C71D8E"/>
          </w:pPr>
          <w:r w:rsidRPr="003740D6">
            <w:rPr>
              <w:rStyle w:val="Tekstvantijdelijkeaanduiding"/>
            </w:rPr>
            <w:t>Klik hier als u tekst wilt invoeren.</w:t>
          </w:r>
        </w:p>
      </w:docPartBody>
    </w:docPart>
    <w:docPart>
      <w:docPartPr>
        <w:name w:val="0F23C335223642E987154DED03E3194B"/>
        <w:category>
          <w:name w:val="Algemeen"/>
          <w:gallery w:val="placeholder"/>
        </w:category>
        <w:types>
          <w:type w:val="bbPlcHdr"/>
        </w:types>
        <w:behaviors>
          <w:behavior w:val="content"/>
        </w:behaviors>
        <w:guid w:val="{49587918-1BC6-4E85-8157-9A47BAC721AC}"/>
      </w:docPartPr>
      <w:docPartBody>
        <w:p w:rsidR="005838F4" w:rsidRDefault="005838F4" w:rsidP="005838F4">
          <w:pPr>
            <w:pStyle w:val="0F23C335223642E987154DED03E3194B"/>
          </w:pPr>
          <w:r w:rsidRPr="003740D6">
            <w:rPr>
              <w:rStyle w:val="Tekstvantijdelijkeaanduiding"/>
            </w:rPr>
            <w:t>Klik hier als u tekst wilt invoeren.</w:t>
          </w:r>
        </w:p>
      </w:docPartBody>
    </w:docPart>
    <w:docPart>
      <w:docPartPr>
        <w:name w:val="41BF7919F7484AB28F437FFCC22CC282"/>
        <w:category>
          <w:name w:val="Algemeen"/>
          <w:gallery w:val="placeholder"/>
        </w:category>
        <w:types>
          <w:type w:val="bbPlcHdr"/>
        </w:types>
        <w:behaviors>
          <w:behavior w:val="content"/>
        </w:behaviors>
        <w:guid w:val="{AB053CBC-BBA4-43C1-B2E9-DD22815BCE11}"/>
      </w:docPartPr>
      <w:docPartBody>
        <w:p w:rsidR="005838F4" w:rsidRDefault="005838F4" w:rsidP="005838F4">
          <w:pPr>
            <w:pStyle w:val="41BF7919F7484AB28F437FFCC22CC282"/>
          </w:pPr>
          <w:r w:rsidRPr="003740D6">
            <w:rPr>
              <w:rStyle w:val="Tekstvantijdelijkeaanduiding"/>
            </w:rPr>
            <w:t>Klik hier als u tekst wilt invoeren.</w:t>
          </w:r>
        </w:p>
      </w:docPartBody>
    </w:docPart>
    <w:docPart>
      <w:docPartPr>
        <w:name w:val="3D3F5EFD362341C9B6B377E9D10EB972"/>
        <w:category>
          <w:name w:val="Algemeen"/>
          <w:gallery w:val="placeholder"/>
        </w:category>
        <w:types>
          <w:type w:val="bbPlcHdr"/>
        </w:types>
        <w:behaviors>
          <w:behavior w:val="content"/>
        </w:behaviors>
        <w:guid w:val="{22A92DE4-2856-490A-9176-FB0B363AFC6C}"/>
      </w:docPartPr>
      <w:docPartBody>
        <w:p w:rsidR="005838F4" w:rsidRDefault="005838F4" w:rsidP="005838F4">
          <w:pPr>
            <w:pStyle w:val="3D3F5EFD362341C9B6B377E9D10EB972"/>
          </w:pPr>
          <w:r w:rsidRPr="003740D6">
            <w:rPr>
              <w:rStyle w:val="Tekstvantijdelijkeaanduiding"/>
            </w:rPr>
            <w:t>Klik hier als u tekst wilt invoeren.</w:t>
          </w:r>
        </w:p>
      </w:docPartBody>
    </w:docPart>
    <w:docPart>
      <w:docPartPr>
        <w:name w:val="3F8C3E0727E945CDA32E1236EDA4AFA2"/>
        <w:category>
          <w:name w:val="Algemeen"/>
          <w:gallery w:val="placeholder"/>
        </w:category>
        <w:types>
          <w:type w:val="bbPlcHdr"/>
        </w:types>
        <w:behaviors>
          <w:behavior w:val="content"/>
        </w:behaviors>
        <w:guid w:val="{C208C75A-23F0-43DE-A5D6-EA77F5A159D6}"/>
      </w:docPartPr>
      <w:docPartBody>
        <w:p w:rsidR="005838F4" w:rsidRDefault="005838F4" w:rsidP="005838F4">
          <w:pPr>
            <w:pStyle w:val="3F8C3E0727E945CDA32E1236EDA4AFA2"/>
          </w:pPr>
          <w:r w:rsidRPr="003740D6">
            <w:rPr>
              <w:rStyle w:val="Tekstvantijdelijkeaanduiding"/>
            </w:rPr>
            <w:t>Klik hier als u tekst wilt invoeren.</w:t>
          </w:r>
        </w:p>
      </w:docPartBody>
    </w:docPart>
    <w:docPart>
      <w:docPartPr>
        <w:name w:val="E89E78CD979F46CB91A0EDB64D49C9EE"/>
        <w:category>
          <w:name w:val="Algemeen"/>
          <w:gallery w:val="placeholder"/>
        </w:category>
        <w:types>
          <w:type w:val="bbPlcHdr"/>
        </w:types>
        <w:behaviors>
          <w:behavior w:val="content"/>
        </w:behaviors>
        <w:guid w:val="{EBAC0506-C250-4B73-929D-AA87003A176F}"/>
      </w:docPartPr>
      <w:docPartBody>
        <w:p w:rsidR="005838F4" w:rsidRDefault="005838F4" w:rsidP="005838F4">
          <w:pPr>
            <w:pStyle w:val="E89E78CD979F46CB91A0EDB64D49C9EE"/>
          </w:pPr>
          <w:r w:rsidRPr="003740D6">
            <w:rPr>
              <w:rStyle w:val="Tekstvantijdelijkeaanduiding"/>
            </w:rPr>
            <w:t>Klik hier als u tekst wilt invoeren.</w:t>
          </w:r>
        </w:p>
      </w:docPartBody>
    </w:docPart>
    <w:docPart>
      <w:docPartPr>
        <w:name w:val="DA3F8BFD16DF403A9FA5345251ADD2DA"/>
        <w:category>
          <w:name w:val="Algemeen"/>
          <w:gallery w:val="placeholder"/>
        </w:category>
        <w:types>
          <w:type w:val="bbPlcHdr"/>
        </w:types>
        <w:behaviors>
          <w:behavior w:val="content"/>
        </w:behaviors>
        <w:guid w:val="{4F742F2C-08F7-4D6B-9635-226BBD8C8BC4}"/>
      </w:docPartPr>
      <w:docPartBody>
        <w:p w:rsidR="005838F4" w:rsidRDefault="005838F4" w:rsidP="005838F4">
          <w:pPr>
            <w:pStyle w:val="DA3F8BFD16DF403A9FA5345251ADD2DA"/>
          </w:pPr>
          <w:r w:rsidRPr="003740D6">
            <w:rPr>
              <w:rStyle w:val="Tekstvantijdelijkeaanduiding"/>
            </w:rPr>
            <w:t>Klik hier als u tekst wilt invoeren.</w:t>
          </w:r>
        </w:p>
      </w:docPartBody>
    </w:docPart>
    <w:docPart>
      <w:docPartPr>
        <w:name w:val="8BD8D6E7635A4827920B626FF9DEF8A5"/>
        <w:category>
          <w:name w:val="Algemeen"/>
          <w:gallery w:val="placeholder"/>
        </w:category>
        <w:types>
          <w:type w:val="bbPlcHdr"/>
        </w:types>
        <w:behaviors>
          <w:behavior w:val="content"/>
        </w:behaviors>
        <w:guid w:val="{DAC310D9-7DEA-41A7-8C9A-7DE734B1D2E9}"/>
      </w:docPartPr>
      <w:docPartBody>
        <w:p w:rsidR="005838F4" w:rsidRDefault="005838F4" w:rsidP="005838F4">
          <w:pPr>
            <w:pStyle w:val="8BD8D6E7635A4827920B626FF9DEF8A5"/>
          </w:pPr>
          <w:r w:rsidRPr="003740D6">
            <w:rPr>
              <w:rStyle w:val="Tekstvantijdelijkeaanduiding"/>
            </w:rPr>
            <w:t>Klik hier als u tekst wilt invoeren.</w:t>
          </w:r>
        </w:p>
      </w:docPartBody>
    </w:docPart>
    <w:docPart>
      <w:docPartPr>
        <w:name w:val="89AB3AA0C6494A9F9475B81D300496D4"/>
        <w:category>
          <w:name w:val="Algemeen"/>
          <w:gallery w:val="placeholder"/>
        </w:category>
        <w:types>
          <w:type w:val="bbPlcHdr"/>
        </w:types>
        <w:behaviors>
          <w:behavior w:val="content"/>
        </w:behaviors>
        <w:guid w:val="{8C93A66A-0F61-4723-B3AA-1E2D8E32DEBC}"/>
      </w:docPartPr>
      <w:docPartBody>
        <w:p w:rsidR="005838F4" w:rsidRDefault="005838F4" w:rsidP="005838F4">
          <w:pPr>
            <w:pStyle w:val="89AB3AA0C6494A9F9475B81D300496D4"/>
          </w:pPr>
          <w:r w:rsidRPr="003740D6">
            <w:rPr>
              <w:rStyle w:val="Tekstvantijdelijkeaanduiding"/>
            </w:rPr>
            <w:t>Klik hier als u tekst wilt invoeren.</w:t>
          </w:r>
        </w:p>
      </w:docPartBody>
    </w:docPart>
    <w:docPart>
      <w:docPartPr>
        <w:name w:val="539B0A336C0E4BB187E8E631BC0C5AC3"/>
        <w:category>
          <w:name w:val="Algemeen"/>
          <w:gallery w:val="placeholder"/>
        </w:category>
        <w:types>
          <w:type w:val="bbPlcHdr"/>
        </w:types>
        <w:behaviors>
          <w:behavior w:val="content"/>
        </w:behaviors>
        <w:guid w:val="{B3CE3D0D-3D02-4120-840C-077F7B15FD47}"/>
      </w:docPartPr>
      <w:docPartBody>
        <w:p w:rsidR="005838F4" w:rsidRDefault="005838F4" w:rsidP="005838F4">
          <w:pPr>
            <w:pStyle w:val="539B0A336C0E4BB187E8E631BC0C5AC3"/>
          </w:pPr>
          <w:r w:rsidRPr="003740D6">
            <w:rPr>
              <w:rStyle w:val="Tekstvantijdelijkeaanduiding"/>
            </w:rPr>
            <w:t>Klik hier als u tekst wilt invoeren.</w:t>
          </w:r>
        </w:p>
      </w:docPartBody>
    </w:docPart>
    <w:docPart>
      <w:docPartPr>
        <w:name w:val="34941E0916594CE3A994D38FF3DB738B"/>
        <w:category>
          <w:name w:val="Algemeen"/>
          <w:gallery w:val="placeholder"/>
        </w:category>
        <w:types>
          <w:type w:val="bbPlcHdr"/>
        </w:types>
        <w:behaviors>
          <w:behavior w:val="content"/>
        </w:behaviors>
        <w:guid w:val="{22C336DC-0BB0-4B32-A104-4941A7957983}"/>
      </w:docPartPr>
      <w:docPartBody>
        <w:p w:rsidR="005838F4" w:rsidRDefault="005838F4" w:rsidP="005838F4">
          <w:pPr>
            <w:pStyle w:val="34941E0916594CE3A994D38FF3DB738B"/>
          </w:pPr>
          <w:r>
            <w:t>fgjdfgjdfgjdfj</w:t>
          </w:r>
          <w:r w:rsidRPr="00121B0F">
            <w:rPr>
              <w:rStyle w:val="Tekstvantijdelijkeaanduiding"/>
            </w:rPr>
            <w:t>Klik hier als u tekst wilt invoeren.</w:t>
          </w:r>
        </w:p>
      </w:docPartBody>
    </w:docPart>
    <w:docPart>
      <w:docPartPr>
        <w:name w:val="2F5F1B22BFBA4DDBAD4051B313B5703A"/>
        <w:category>
          <w:name w:val="Algemeen"/>
          <w:gallery w:val="placeholder"/>
        </w:category>
        <w:types>
          <w:type w:val="bbPlcHdr"/>
        </w:types>
        <w:behaviors>
          <w:behavior w:val="content"/>
        </w:behaviors>
        <w:guid w:val="{0FD3DC52-3C55-46CA-B874-6991D6C27D84}"/>
      </w:docPartPr>
      <w:docPartBody>
        <w:p w:rsidR="005D4DC7" w:rsidRDefault="005D4DC7" w:rsidP="005D4DC7">
          <w:pPr>
            <w:pStyle w:val="2F5F1B22BFBA4DDBAD4051B313B5703A"/>
          </w:pPr>
          <w:r w:rsidRPr="003740D6">
            <w:rPr>
              <w:rStyle w:val="Tekstvantijdelijkeaanduiding"/>
            </w:rPr>
            <w:t>Klik hier als u tekst wilt invoeren.</w:t>
          </w:r>
        </w:p>
      </w:docPartBody>
    </w:docPart>
    <w:docPart>
      <w:docPartPr>
        <w:name w:val="4D4C605CA352488BBDF9F0B8426EDB33"/>
        <w:category>
          <w:name w:val="Algemeen"/>
          <w:gallery w:val="placeholder"/>
        </w:category>
        <w:types>
          <w:type w:val="bbPlcHdr"/>
        </w:types>
        <w:behaviors>
          <w:behavior w:val="content"/>
        </w:behaviors>
        <w:guid w:val="{1F167D8C-D322-4204-AA0A-76F45D251B7E}"/>
      </w:docPartPr>
      <w:docPartBody>
        <w:p w:rsidR="005D4DC7" w:rsidRDefault="005D4DC7" w:rsidP="005D4DC7">
          <w:pPr>
            <w:pStyle w:val="4D4C605CA352488BBDF9F0B8426EDB33"/>
          </w:pPr>
          <w:r w:rsidRPr="003740D6">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8F4"/>
    <w:rsid w:val="005838F4"/>
    <w:rsid w:val="005D4DC7"/>
    <w:rsid w:val="006D69D4"/>
    <w:rsid w:val="00C17370"/>
    <w:rsid w:val="00F2315D"/>
    <w:rsid w:val="00F818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D4DC7"/>
    <w:rPr>
      <w:color w:val="808080"/>
    </w:rPr>
  </w:style>
  <w:style w:type="paragraph" w:customStyle="1" w:styleId="A612CC9324164DCEBB17D6B410DBDF6E">
    <w:name w:val="A612CC9324164DCEBB17D6B410DBDF6E"/>
    <w:rsid w:val="005838F4"/>
  </w:style>
  <w:style w:type="paragraph" w:customStyle="1" w:styleId="4971C45D01E54D5186F1C1F5DA8287FA">
    <w:name w:val="4971C45D01E54D5186F1C1F5DA8287FA"/>
    <w:rsid w:val="005838F4"/>
  </w:style>
  <w:style w:type="paragraph" w:customStyle="1" w:styleId="7D2D8C825C2A4D25AF137F87BCF5F9D3">
    <w:name w:val="7D2D8C825C2A4D25AF137F87BCF5F9D3"/>
    <w:rsid w:val="005838F4"/>
  </w:style>
  <w:style w:type="paragraph" w:customStyle="1" w:styleId="26F9E11623114565878DF89087C6B573">
    <w:name w:val="26F9E11623114565878DF89087C6B573"/>
    <w:rsid w:val="005838F4"/>
  </w:style>
  <w:style w:type="paragraph" w:customStyle="1" w:styleId="88DEFF6A57594872874AD707866FCF4D">
    <w:name w:val="88DEFF6A57594872874AD707866FCF4D"/>
    <w:rsid w:val="005838F4"/>
  </w:style>
  <w:style w:type="paragraph" w:customStyle="1" w:styleId="A62AF7F8FB3C427FB019FE117201F716">
    <w:name w:val="A62AF7F8FB3C427FB019FE117201F716"/>
    <w:rsid w:val="005838F4"/>
  </w:style>
  <w:style w:type="paragraph" w:customStyle="1" w:styleId="6FF2591DED0B441BB7C874AC600C8FF4">
    <w:name w:val="6FF2591DED0B441BB7C874AC600C8FF4"/>
    <w:rsid w:val="005838F4"/>
  </w:style>
  <w:style w:type="paragraph" w:customStyle="1" w:styleId="4D29F5D1F3174310AF01475A49C0BE6E">
    <w:name w:val="4D29F5D1F3174310AF01475A49C0BE6E"/>
    <w:rsid w:val="005838F4"/>
  </w:style>
  <w:style w:type="paragraph" w:customStyle="1" w:styleId="1689FD6BD609434EB10C2D1D3F822DCB">
    <w:name w:val="1689FD6BD609434EB10C2D1D3F822DCB"/>
    <w:rsid w:val="005838F4"/>
  </w:style>
  <w:style w:type="paragraph" w:customStyle="1" w:styleId="BE8050E46DFE4DCBA5BD92654F62035F">
    <w:name w:val="BE8050E46DFE4DCBA5BD92654F62035F"/>
    <w:rsid w:val="005838F4"/>
  </w:style>
  <w:style w:type="paragraph" w:customStyle="1" w:styleId="8D28D1B4C65947FC961524B4934DDC00">
    <w:name w:val="8D28D1B4C65947FC961524B4934DDC00"/>
    <w:rsid w:val="005838F4"/>
  </w:style>
  <w:style w:type="paragraph" w:customStyle="1" w:styleId="A609AC51DAB6422FB1EC560A0750DCE9">
    <w:name w:val="A609AC51DAB6422FB1EC560A0750DCE9"/>
    <w:rsid w:val="005838F4"/>
  </w:style>
  <w:style w:type="paragraph" w:customStyle="1" w:styleId="887D709A2B034B70BDD565301B61B104">
    <w:name w:val="887D709A2B034B70BDD565301B61B104"/>
    <w:rsid w:val="005838F4"/>
  </w:style>
  <w:style w:type="paragraph" w:customStyle="1" w:styleId="22DA12DEAFFE447D93CDE27AFD8D59A5">
    <w:name w:val="22DA12DEAFFE447D93CDE27AFD8D59A5"/>
    <w:rsid w:val="005838F4"/>
  </w:style>
  <w:style w:type="paragraph" w:customStyle="1" w:styleId="E1049CE32C0D4ACD9DE21F802E2F65F1">
    <w:name w:val="E1049CE32C0D4ACD9DE21F802E2F65F1"/>
    <w:rsid w:val="005838F4"/>
  </w:style>
  <w:style w:type="paragraph" w:customStyle="1" w:styleId="34273AF9F5154FD9A4700D1FA3F109FB">
    <w:name w:val="34273AF9F5154FD9A4700D1FA3F109FB"/>
    <w:rsid w:val="005838F4"/>
  </w:style>
  <w:style w:type="paragraph" w:customStyle="1" w:styleId="63644EC91A784749B9A53A076DF54258">
    <w:name w:val="63644EC91A784749B9A53A076DF54258"/>
    <w:rsid w:val="005838F4"/>
  </w:style>
  <w:style w:type="paragraph" w:customStyle="1" w:styleId="2980BE2018404292B5DC97EF07C71D8E">
    <w:name w:val="2980BE2018404292B5DC97EF07C71D8E"/>
    <w:rsid w:val="005838F4"/>
  </w:style>
  <w:style w:type="paragraph" w:customStyle="1" w:styleId="0F23C335223642E987154DED03E3194B">
    <w:name w:val="0F23C335223642E987154DED03E3194B"/>
    <w:rsid w:val="005838F4"/>
  </w:style>
  <w:style w:type="paragraph" w:customStyle="1" w:styleId="41BF7919F7484AB28F437FFCC22CC282">
    <w:name w:val="41BF7919F7484AB28F437FFCC22CC282"/>
    <w:rsid w:val="005838F4"/>
  </w:style>
  <w:style w:type="paragraph" w:customStyle="1" w:styleId="3D3F5EFD362341C9B6B377E9D10EB972">
    <w:name w:val="3D3F5EFD362341C9B6B377E9D10EB972"/>
    <w:rsid w:val="005838F4"/>
  </w:style>
  <w:style w:type="paragraph" w:customStyle="1" w:styleId="3F8C3E0727E945CDA32E1236EDA4AFA2">
    <w:name w:val="3F8C3E0727E945CDA32E1236EDA4AFA2"/>
    <w:rsid w:val="005838F4"/>
  </w:style>
  <w:style w:type="paragraph" w:customStyle="1" w:styleId="E89E78CD979F46CB91A0EDB64D49C9EE">
    <w:name w:val="E89E78CD979F46CB91A0EDB64D49C9EE"/>
    <w:rsid w:val="005838F4"/>
  </w:style>
  <w:style w:type="paragraph" w:customStyle="1" w:styleId="DA3F8BFD16DF403A9FA5345251ADD2DA">
    <w:name w:val="DA3F8BFD16DF403A9FA5345251ADD2DA"/>
    <w:rsid w:val="005838F4"/>
  </w:style>
  <w:style w:type="paragraph" w:customStyle="1" w:styleId="8BD8D6E7635A4827920B626FF9DEF8A5">
    <w:name w:val="8BD8D6E7635A4827920B626FF9DEF8A5"/>
    <w:rsid w:val="005838F4"/>
  </w:style>
  <w:style w:type="paragraph" w:customStyle="1" w:styleId="89AB3AA0C6494A9F9475B81D300496D4">
    <w:name w:val="89AB3AA0C6494A9F9475B81D300496D4"/>
    <w:rsid w:val="005838F4"/>
  </w:style>
  <w:style w:type="paragraph" w:customStyle="1" w:styleId="539B0A336C0E4BB187E8E631BC0C5AC3">
    <w:name w:val="539B0A336C0E4BB187E8E631BC0C5AC3"/>
    <w:rsid w:val="005838F4"/>
  </w:style>
  <w:style w:type="paragraph" w:customStyle="1" w:styleId="45A07A8100524057813D6ED97E5222B3">
    <w:name w:val="45A07A8100524057813D6ED97E5222B3"/>
    <w:rsid w:val="005838F4"/>
  </w:style>
  <w:style w:type="paragraph" w:customStyle="1" w:styleId="BB3EA96523C54E16940EF6E568A497EA">
    <w:name w:val="BB3EA96523C54E16940EF6E568A497EA"/>
    <w:rsid w:val="005838F4"/>
  </w:style>
  <w:style w:type="paragraph" w:customStyle="1" w:styleId="91493E89B9674CEA804B1CBFB0F14746">
    <w:name w:val="91493E89B9674CEA804B1CBFB0F14746"/>
    <w:rsid w:val="005838F4"/>
  </w:style>
  <w:style w:type="paragraph" w:customStyle="1" w:styleId="13E51DE3D6E642B7A2EBFC0DBBC765BC">
    <w:name w:val="13E51DE3D6E642B7A2EBFC0DBBC765BC"/>
    <w:rsid w:val="005838F4"/>
  </w:style>
  <w:style w:type="paragraph" w:customStyle="1" w:styleId="E085E37BF3914AF6B3BA327F51521E05">
    <w:name w:val="E085E37BF3914AF6B3BA327F51521E05"/>
    <w:rsid w:val="005838F4"/>
  </w:style>
  <w:style w:type="paragraph" w:customStyle="1" w:styleId="A3884BFD27CC44FF8FFF423C5B2570CB">
    <w:name w:val="A3884BFD27CC44FF8FFF423C5B2570CB"/>
    <w:rsid w:val="005838F4"/>
  </w:style>
  <w:style w:type="paragraph" w:customStyle="1" w:styleId="DC1B840952BB4A9BB55C71962A343B07">
    <w:name w:val="DC1B840952BB4A9BB55C71962A343B07"/>
    <w:rsid w:val="005838F4"/>
  </w:style>
  <w:style w:type="paragraph" w:customStyle="1" w:styleId="34941E0916594CE3A994D38FF3DB738B">
    <w:name w:val="34941E0916594CE3A994D38FF3DB738B"/>
    <w:rsid w:val="005838F4"/>
  </w:style>
  <w:style w:type="paragraph" w:customStyle="1" w:styleId="F75F912C063F4C689826EA46AA9D87F3">
    <w:name w:val="F75F912C063F4C689826EA46AA9D87F3"/>
    <w:rsid w:val="005838F4"/>
  </w:style>
  <w:style w:type="paragraph" w:customStyle="1" w:styleId="4D13B18340604B018ADB0793CB402F7B">
    <w:name w:val="4D13B18340604B018ADB0793CB402F7B"/>
    <w:rsid w:val="005838F4"/>
  </w:style>
  <w:style w:type="paragraph" w:customStyle="1" w:styleId="F1EE023582DA4C02AF7D1AA7659C62BC">
    <w:name w:val="F1EE023582DA4C02AF7D1AA7659C62BC"/>
    <w:rsid w:val="005D4DC7"/>
  </w:style>
  <w:style w:type="paragraph" w:customStyle="1" w:styleId="081ACC18AEF245CEAD0DD6EEECCE79D9">
    <w:name w:val="081ACC18AEF245CEAD0DD6EEECCE79D9"/>
    <w:rsid w:val="005D4DC7"/>
  </w:style>
  <w:style w:type="paragraph" w:customStyle="1" w:styleId="2F5F1B22BFBA4DDBAD4051B313B5703A">
    <w:name w:val="2F5F1B22BFBA4DDBAD4051B313B5703A"/>
    <w:rsid w:val="005D4DC7"/>
  </w:style>
  <w:style w:type="paragraph" w:customStyle="1" w:styleId="4D4C605CA352488BBDF9F0B8426EDB33">
    <w:name w:val="4D4C605CA352488BBDF9F0B8426EDB33"/>
    <w:rsid w:val="005D4DC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D4DC7"/>
    <w:rPr>
      <w:color w:val="808080"/>
    </w:rPr>
  </w:style>
  <w:style w:type="paragraph" w:customStyle="1" w:styleId="A612CC9324164DCEBB17D6B410DBDF6E">
    <w:name w:val="A612CC9324164DCEBB17D6B410DBDF6E"/>
    <w:rsid w:val="005838F4"/>
  </w:style>
  <w:style w:type="paragraph" w:customStyle="1" w:styleId="4971C45D01E54D5186F1C1F5DA8287FA">
    <w:name w:val="4971C45D01E54D5186F1C1F5DA8287FA"/>
    <w:rsid w:val="005838F4"/>
  </w:style>
  <w:style w:type="paragraph" w:customStyle="1" w:styleId="7D2D8C825C2A4D25AF137F87BCF5F9D3">
    <w:name w:val="7D2D8C825C2A4D25AF137F87BCF5F9D3"/>
    <w:rsid w:val="005838F4"/>
  </w:style>
  <w:style w:type="paragraph" w:customStyle="1" w:styleId="26F9E11623114565878DF89087C6B573">
    <w:name w:val="26F9E11623114565878DF89087C6B573"/>
    <w:rsid w:val="005838F4"/>
  </w:style>
  <w:style w:type="paragraph" w:customStyle="1" w:styleId="88DEFF6A57594872874AD707866FCF4D">
    <w:name w:val="88DEFF6A57594872874AD707866FCF4D"/>
    <w:rsid w:val="005838F4"/>
  </w:style>
  <w:style w:type="paragraph" w:customStyle="1" w:styleId="A62AF7F8FB3C427FB019FE117201F716">
    <w:name w:val="A62AF7F8FB3C427FB019FE117201F716"/>
    <w:rsid w:val="005838F4"/>
  </w:style>
  <w:style w:type="paragraph" w:customStyle="1" w:styleId="6FF2591DED0B441BB7C874AC600C8FF4">
    <w:name w:val="6FF2591DED0B441BB7C874AC600C8FF4"/>
    <w:rsid w:val="005838F4"/>
  </w:style>
  <w:style w:type="paragraph" w:customStyle="1" w:styleId="4D29F5D1F3174310AF01475A49C0BE6E">
    <w:name w:val="4D29F5D1F3174310AF01475A49C0BE6E"/>
    <w:rsid w:val="005838F4"/>
  </w:style>
  <w:style w:type="paragraph" w:customStyle="1" w:styleId="1689FD6BD609434EB10C2D1D3F822DCB">
    <w:name w:val="1689FD6BD609434EB10C2D1D3F822DCB"/>
    <w:rsid w:val="005838F4"/>
  </w:style>
  <w:style w:type="paragraph" w:customStyle="1" w:styleId="BE8050E46DFE4DCBA5BD92654F62035F">
    <w:name w:val="BE8050E46DFE4DCBA5BD92654F62035F"/>
    <w:rsid w:val="005838F4"/>
  </w:style>
  <w:style w:type="paragraph" w:customStyle="1" w:styleId="8D28D1B4C65947FC961524B4934DDC00">
    <w:name w:val="8D28D1B4C65947FC961524B4934DDC00"/>
    <w:rsid w:val="005838F4"/>
  </w:style>
  <w:style w:type="paragraph" w:customStyle="1" w:styleId="A609AC51DAB6422FB1EC560A0750DCE9">
    <w:name w:val="A609AC51DAB6422FB1EC560A0750DCE9"/>
    <w:rsid w:val="005838F4"/>
  </w:style>
  <w:style w:type="paragraph" w:customStyle="1" w:styleId="887D709A2B034B70BDD565301B61B104">
    <w:name w:val="887D709A2B034B70BDD565301B61B104"/>
    <w:rsid w:val="005838F4"/>
  </w:style>
  <w:style w:type="paragraph" w:customStyle="1" w:styleId="22DA12DEAFFE447D93CDE27AFD8D59A5">
    <w:name w:val="22DA12DEAFFE447D93CDE27AFD8D59A5"/>
    <w:rsid w:val="005838F4"/>
  </w:style>
  <w:style w:type="paragraph" w:customStyle="1" w:styleId="E1049CE32C0D4ACD9DE21F802E2F65F1">
    <w:name w:val="E1049CE32C0D4ACD9DE21F802E2F65F1"/>
    <w:rsid w:val="005838F4"/>
  </w:style>
  <w:style w:type="paragraph" w:customStyle="1" w:styleId="34273AF9F5154FD9A4700D1FA3F109FB">
    <w:name w:val="34273AF9F5154FD9A4700D1FA3F109FB"/>
    <w:rsid w:val="005838F4"/>
  </w:style>
  <w:style w:type="paragraph" w:customStyle="1" w:styleId="63644EC91A784749B9A53A076DF54258">
    <w:name w:val="63644EC91A784749B9A53A076DF54258"/>
    <w:rsid w:val="005838F4"/>
  </w:style>
  <w:style w:type="paragraph" w:customStyle="1" w:styleId="2980BE2018404292B5DC97EF07C71D8E">
    <w:name w:val="2980BE2018404292B5DC97EF07C71D8E"/>
    <w:rsid w:val="005838F4"/>
  </w:style>
  <w:style w:type="paragraph" w:customStyle="1" w:styleId="0F23C335223642E987154DED03E3194B">
    <w:name w:val="0F23C335223642E987154DED03E3194B"/>
    <w:rsid w:val="005838F4"/>
  </w:style>
  <w:style w:type="paragraph" w:customStyle="1" w:styleId="41BF7919F7484AB28F437FFCC22CC282">
    <w:name w:val="41BF7919F7484AB28F437FFCC22CC282"/>
    <w:rsid w:val="005838F4"/>
  </w:style>
  <w:style w:type="paragraph" w:customStyle="1" w:styleId="3D3F5EFD362341C9B6B377E9D10EB972">
    <w:name w:val="3D3F5EFD362341C9B6B377E9D10EB972"/>
    <w:rsid w:val="005838F4"/>
  </w:style>
  <w:style w:type="paragraph" w:customStyle="1" w:styleId="3F8C3E0727E945CDA32E1236EDA4AFA2">
    <w:name w:val="3F8C3E0727E945CDA32E1236EDA4AFA2"/>
    <w:rsid w:val="005838F4"/>
  </w:style>
  <w:style w:type="paragraph" w:customStyle="1" w:styleId="E89E78CD979F46CB91A0EDB64D49C9EE">
    <w:name w:val="E89E78CD979F46CB91A0EDB64D49C9EE"/>
    <w:rsid w:val="005838F4"/>
  </w:style>
  <w:style w:type="paragraph" w:customStyle="1" w:styleId="DA3F8BFD16DF403A9FA5345251ADD2DA">
    <w:name w:val="DA3F8BFD16DF403A9FA5345251ADD2DA"/>
    <w:rsid w:val="005838F4"/>
  </w:style>
  <w:style w:type="paragraph" w:customStyle="1" w:styleId="8BD8D6E7635A4827920B626FF9DEF8A5">
    <w:name w:val="8BD8D6E7635A4827920B626FF9DEF8A5"/>
    <w:rsid w:val="005838F4"/>
  </w:style>
  <w:style w:type="paragraph" w:customStyle="1" w:styleId="89AB3AA0C6494A9F9475B81D300496D4">
    <w:name w:val="89AB3AA0C6494A9F9475B81D300496D4"/>
    <w:rsid w:val="005838F4"/>
  </w:style>
  <w:style w:type="paragraph" w:customStyle="1" w:styleId="539B0A336C0E4BB187E8E631BC0C5AC3">
    <w:name w:val="539B0A336C0E4BB187E8E631BC0C5AC3"/>
    <w:rsid w:val="005838F4"/>
  </w:style>
  <w:style w:type="paragraph" w:customStyle="1" w:styleId="45A07A8100524057813D6ED97E5222B3">
    <w:name w:val="45A07A8100524057813D6ED97E5222B3"/>
    <w:rsid w:val="005838F4"/>
  </w:style>
  <w:style w:type="paragraph" w:customStyle="1" w:styleId="BB3EA96523C54E16940EF6E568A497EA">
    <w:name w:val="BB3EA96523C54E16940EF6E568A497EA"/>
    <w:rsid w:val="005838F4"/>
  </w:style>
  <w:style w:type="paragraph" w:customStyle="1" w:styleId="91493E89B9674CEA804B1CBFB0F14746">
    <w:name w:val="91493E89B9674CEA804B1CBFB0F14746"/>
    <w:rsid w:val="005838F4"/>
  </w:style>
  <w:style w:type="paragraph" w:customStyle="1" w:styleId="13E51DE3D6E642B7A2EBFC0DBBC765BC">
    <w:name w:val="13E51DE3D6E642B7A2EBFC0DBBC765BC"/>
    <w:rsid w:val="005838F4"/>
  </w:style>
  <w:style w:type="paragraph" w:customStyle="1" w:styleId="E085E37BF3914AF6B3BA327F51521E05">
    <w:name w:val="E085E37BF3914AF6B3BA327F51521E05"/>
    <w:rsid w:val="005838F4"/>
  </w:style>
  <w:style w:type="paragraph" w:customStyle="1" w:styleId="A3884BFD27CC44FF8FFF423C5B2570CB">
    <w:name w:val="A3884BFD27CC44FF8FFF423C5B2570CB"/>
    <w:rsid w:val="005838F4"/>
  </w:style>
  <w:style w:type="paragraph" w:customStyle="1" w:styleId="DC1B840952BB4A9BB55C71962A343B07">
    <w:name w:val="DC1B840952BB4A9BB55C71962A343B07"/>
    <w:rsid w:val="005838F4"/>
  </w:style>
  <w:style w:type="paragraph" w:customStyle="1" w:styleId="34941E0916594CE3A994D38FF3DB738B">
    <w:name w:val="34941E0916594CE3A994D38FF3DB738B"/>
    <w:rsid w:val="005838F4"/>
  </w:style>
  <w:style w:type="paragraph" w:customStyle="1" w:styleId="F75F912C063F4C689826EA46AA9D87F3">
    <w:name w:val="F75F912C063F4C689826EA46AA9D87F3"/>
    <w:rsid w:val="005838F4"/>
  </w:style>
  <w:style w:type="paragraph" w:customStyle="1" w:styleId="4D13B18340604B018ADB0793CB402F7B">
    <w:name w:val="4D13B18340604B018ADB0793CB402F7B"/>
    <w:rsid w:val="005838F4"/>
  </w:style>
  <w:style w:type="paragraph" w:customStyle="1" w:styleId="F1EE023582DA4C02AF7D1AA7659C62BC">
    <w:name w:val="F1EE023582DA4C02AF7D1AA7659C62BC"/>
    <w:rsid w:val="005D4DC7"/>
  </w:style>
  <w:style w:type="paragraph" w:customStyle="1" w:styleId="081ACC18AEF245CEAD0DD6EEECCE79D9">
    <w:name w:val="081ACC18AEF245CEAD0DD6EEECCE79D9"/>
    <w:rsid w:val="005D4DC7"/>
  </w:style>
  <w:style w:type="paragraph" w:customStyle="1" w:styleId="2F5F1B22BFBA4DDBAD4051B313B5703A">
    <w:name w:val="2F5F1B22BFBA4DDBAD4051B313B5703A"/>
    <w:rsid w:val="005D4DC7"/>
  </w:style>
  <w:style w:type="paragraph" w:customStyle="1" w:styleId="4D4C605CA352488BBDF9F0B8426EDB33">
    <w:name w:val="4D4C605CA352488BBDF9F0B8426EDB33"/>
    <w:rsid w:val="005D4D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53411-FD94-4BD1-A6FF-517414367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4886</Words>
  <Characters>26873</Characters>
  <Application>Microsoft Office Word</Application>
  <DocSecurity>0</DocSecurity>
  <Lines>223</Lines>
  <Paragraphs>63</Paragraphs>
  <ScaleCrop>false</ScaleCrop>
  <HeadingPairs>
    <vt:vector size="2" baseType="variant">
      <vt:variant>
        <vt:lpstr>Titel</vt:lpstr>
      </vt:variant>
      <vt:variant>
        <vt:i4>1</vt:i4>
      </vt:variant>
    </vt:vector>
  </HeadingPairs>
  <TitlesOfParts>
    <vt:vector size="1" baseType="lpstr">
      <vt:lpstr/>
    </vt:vector>
  </TitlesOfParts>
  <Company>APG</Company>
  <LinksUpToDate>false</LinksUpToDate>
  <CharactersWithSpaces>31696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Janssen, J (Juul)</dc:creator>
  <cp:lastModifiedBy>Workum, EP van (Rick)</cp:lastModifiedBy>
  <cp:revision>2</cp:revision>
  <dcterms:created xsi:type="dcterms:W3CDTF">2016-05-19T09:32:00Z</dcterms:created>
  <dcterms:modified xsi:type="dcterms:W3CDTF">2016-05-19T09:32:00Z</dcterms:modified>
</cp:coreProperties>
</file>